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BE0" w:rsidRPr="001B774F" w:rsidRDefault="00F53BE0" w:rsidP="00D252DD">
      <w:pPr>
        <w:pStyle w:val="Corpodetexto"/>
        <w:jc w:val="both"/>
        <w:rPr>
          <w:rFonts w:ascii="Times New Roman"/>
          <w:sz w:val="20"/>
        </w:rPr>
      </w:pPr>
      <w:r w:rsidRPr="001B774F">
        <w:rPr>
          <w:noProof/>
          <w:lang w:val="pt-BR" w:eastAsia="pt-BR" w:bidi="ar-SA"/>
        </w:rPr>
        <w:drawing>
          <wp:anchor distT="0" distB="0" distL="114300" distR="114300" simplePos="0" relativeHeight="251727872" behindDoc="0" locked="0" layoutInCell="1" allowOverlap="1">
            <wp:simplePos x="0" y="0"/>
            <wp:positionH relativeFrom="column">
              <wp:posOffset>2400006</wp:posOffset>
            </wp:positionH>
            <wp:positionV relativeFrom="paragraph">
              <wp:posOffset>-2170814</wp:posOffset>
            </wp:positionV>
            <wp:extent cx="2147776" cy="2147775"/>
            <wp:effectExtent l="0" t="0" r="0" b="0"/>
            <wp:wrapNone/>
            <wp:docPr id="4" name="Imagem 3" descr="marca_unisaomigu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_unisaomiguel.png"/>
                    <pic:cNvPicPr/>
                  </pic:nvPicPr>
                  <pic:blipFill>
                    <a:blip r:embed="rId8" cstate="print"/>
                    <a:stretch>
                      <a:fillRect/>
                    </a:stretch>
                  </pic:blipFill>
                  <pic:spPr>
                    <a:xfrm>
                      <a:off x="0" y="0"/>
                      <a:ext cx="2156008" cy="2156007"/>
                    </a:xfrm>
                    <a:prstGeom prst="rect">
                      <a:avLst/>
                    </a:prstGeom>
                  </pic:spPr>
                </pic:pic>
              </a:graphicData>
            </a:graphic>
          </wp:anchor>
        </w:drawing>
      </w:r>
      <w:r w:rsidR="00E44049" w:rsidRPr="00E44049">
        <w:rPr>
          <w:noProof/>
          <w:lang w:val="pt-BR" w:eastAsia="pt-BR" w:bidi="ar-SA"/>
        </w:rPr>
        <w:pict>
          <v:shapetype id="_x0000_t202" coordsize="21600,21600" o:spt="202" path="m,l,21600r21600,l21600,xe">
            <v:stroke joinstyle="miter"/>
            <v:path gradientshapeok="t" o:connecttype="rect"/>
          </v:shapetype>
          <v:shape id="Caixa de texto 192" o:spid="_x0000_s1026" type="#_x0000_t202" style="position:absolute;left:0;text-align:left;margin-left:532.8pt;margin-top:37.05pt;width:6pt;height:13.3pt;z-index:-251609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" filled="f" stroked="f">
            <v:textbox inset="0,0,0,0">
              <w:txbxContent>
                <w:p w:rsidR="00C32424" w:rsidRDefault="00C32424" w:rsidP="00F53BE0">
                  <w:pPr>
                    <w:pStyle w:val="Corpodetexto"/>
                    <w:spacing w:line="266" w:lineRule="exact"/>
                    <w:rPr>
                      <w:rFonts w:ascii="Times New Roman"/>
                    </w:rPr>
                  </w:pPr>
                  <w:r>
                    <w:rPr>
                      <w:rFonts w:ascii="Times New Roman"/>
                    </w:rPr>
                    <w:t>1</w:t>
                  </w:r>
                </w:p>
              </w:txbxContent>
            </v:textbox>
            <w10:wrap anchorx="page" anchory="page"/>
          </v:shape>
        </w:pict>
      </w:r>
      <w:r w:rsidR="00E44049" w:rsidRPr="00E44049">
        <w:rPr>
          <w:noProof/>
          <w:lang w:val="pt-BR" w:eastAsia="pt-BR" w:bidi="ar-SA"/>
        </w:rPr>
        <w:pict>
          <v:rect id="Retângulo 191" o:spid="_x0000_s1189" style="position:absolute;left:0;text-align:left;margin-left:528.25pt;margin-top:35.65pt;width:15.65pt;height:19.15pt;z-index:251694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" stroked="f">
            <w10:wrap anchorx="page" anchory="page"/>
          </v:rect>
        </w:pict>
      </w:r>
    </w:p>
    <w:p w:rsidR="00F53BE0" w:rsidRPr="001B774F" w:rsidRDefault="00F53BE0" w:rsidP="00D252DD">
      <w:pPr>
        <w:tabs>
          <w:tab w:val="left" w:pos="5271"/>
        </w:tabs>
        <w:spacing w:before="240"/>
        <w:ind w:left="1418" w:hanging="992"/>
        <w:jc w:val="center"/>
        <w:rPr>
          <w:b/>
          <w:sz w:val="28"/>
        </w:rPr>
      </w:pPr>
      <w:r w:rsidRPr="001B774F">
        <w:rPr>
          <w:b/>
          <w:sz w:val="28"/>
        </w:rPr>
        <w:t>CENTRO UNIVERSITÁRIO SÃO MIGUEL</w:t>
      </w:r>
    </w:p>
    <w:p w:rsidR="00F53BE0" w:rsidRPr="001B774F" w:rsidRDefault="00F53BE0" w:rsidP="00D252DD">
      <w:pPr>
        <w:tabs>
          <w:tab w:val="left" w:pos="3700"/>
        </w:tabs>
        <w:spacing w:before="240"/>
        <w:ind w:left="2385"/>
        <w:jc w:val="center"/>
        <w:rPr>
          <w:b/>
          <w:sz w:val="28"/>
        </w:rPr>
      </w:pPr>
    </w:p>
    <w:p w:rsidR="00F53BE0" w:rsidRPr="001B774F" w:rsidRDefault="00F53BE0" w:rsidP="00D252DD">
      <w:pPr>
        <w:tabs>
          <w:tab w:val="left" w:pos="3700"/>
        </w:tabs>
        <w:spacing w:before="240"/>
        <w:ind w:left="2385"/>
        <w:jc w:val="center"/>
        <w:rPr>
          <w:b/>
          <w:sz w:val="28"/>
        </w:rPr>
      </w:pPr>
    </w:p>
    <w:p w:rsidR="00F53BE0" w:rsidRPr="001B774F" w:rsidRDefault="00F53BE0" w:rsidP="00D252DD">
      <w:pPr>
        <w:spacing w:before="240"/>
        <w:ind w:left="2127" w:hanging="284"/>
        <w:jc w:val="center"/>
        <w:rPr>
          <w:b/>
          <w:sz w:val="28"/>
        </w:rPr>
      </w:pPr>
      <w:r w:rsidRPr="001B774F">
        <w:rPr>
          <w:b/>
          <w:sz w:val="28"/>
        </w:rPr>
        <w:t>NÚCLEO DE CONSTRUÇÃO DO CONHECIMENTO – NCC</w:t>
      </w:r>
    </w:p>
    <w:p w:rsidR="00F53BE0" w:rsidRPr="001B774F" w:rsidRDefault="00F53BE0" w:rsidP="00D252DD">
      <w:pPr>
        <w:pStyle w:val="Corpodetexto"/>
        <w:jc w:val="center"/>
        <w:rPr>
          <w:b/>
          <w:sz w:val="30"/>
        </w:rPr>
      </w:pPr>
    </w:p>
    <w:p w:rsidR="00F53BE0" w:rsidRPr="001B774F" w:rsidRDefault="00F53BE0" w:rsidP="00D252DD">
      <w:pPr>
        <w:pStyle w:val="Corpodetexto"/>
        <w:jc w:val="center"/>
        <w:rPr>
          <w:b/>
          <w:sz w:val="30"/>
        </w:rPr>
      </w:pPr>
    </w:p>
    <w:p w:rsidR="00F53BE0" w:rsidRPr="001B774F" w:rsidRDefault="00F53BE0" w:rsidP="00D252DD">
      <w:pPr>
        <w:pStyle w:val="Corpodetexto"/>
        <w:jc w:val="center"/>
        <w:rPr>
          <w:b/>
          <w:sz w:val="30"/>
        </w:rPr>
      </w:pPr>
    </w:p>
    <w:p w:rsidR="00F53BE0" w:rsidRPr="001B774F" w:rsidRDefault="00F53BE0" w:rsidP="00D252DD">
      <w:pPr>
        <w:pStyle w:val="Corpodetexto"/>
        <w:jc w:val="center"/>
        <w:rPr>
          <w:b/>
          <w:sz w:val="30"/>
        </w:rPr>
      </w:pPr>
    </w:p>
    <w:p w:rsidR="00F53BE0" w:rsidRPr="001B774F" w:rsidRDefault="00F53BE0" w:rsidP="00D252DD">
      <w:pPr>
        <w:pStyle w:val="Corpodetexto"/>
        <w:jc w:val="center"/>
        <w:rPr>
          <w:b/>
          <w:sz w:val="30"/>
        </w:rPr>
      </w:pPr>
    </w:p>
    <w:p w:rsidR="00F53BE0" w:rsidRPr="001B774F" w:rsidRDefault="00F53BE0" w:rsidP="00D252DD">
      <w:pPr>
        <w:pStyle w:val="Corpodetexto"/>
        <w:jc w:val="center"/>
        <w:rPr>
          <w:b/>
          <w:sz w:val="30"/>
        </w:rPr>
      </w:pPr>
    </w:p>
    <w:p w:rsidR="00F53BE0" w:rsidRPr="001B774F" w:rsidRDefault="00F53BE0" w:rsidP="00D252DD">
      <w:pPr>
        <w:pStyle w:val="Corpodetexto"/>
        <w:jc w:val="center"/>
        <w:rPr>
          <w:b/>
          <w:sz w:val="30"/>
        </w:rPr>
      </w:pPr>
    </w:p>
    <w:p w:rsidR="00F53BE0" w:rsidRPr="001B774F" w:rsidRDefault="00F53BE0" w:rsidP="00D252DD">
      <w:pPr>
        <w:pStyle w:val="Corpodetexto"/>
        <w:jc w:val="center"/>
        <w:rPr>
          <w:b/>
          <w:sz w:val="30"/>
        </w:rPr>
      </w:pPr>
    </w:p>
    <w:p w:rsidR="00F53BE0" w:rsidRPr="001B774F" w:rsidRDefault="00F53BE0" w:rsidP="00D252DD">
      <w:pPr>
        <w:pStyle w:val="Corpodetexto"/>
        <w:jc w:val="center"/>
        <w:rPr>
          <w:b/>
          <w:sz w:val="30"/>
        </w:rPr>
      </w:pPr>
    </w:p>
    <w:p w:rsidR="00F53BE0" w:rsidRPr="001B774F" w:rsidRDefault="00F53BE0" w:rsidP="00D252DD">
      <w:pPr>
        <w:spacing w:before="89" w:line="360" w:lineRule="auto"/>
        <w:ind w:left="1134" w:right="690"/>
        <w:jc w:val="center"/>
        <w:rPr>
          <w:b/>
          <w:sz w:val="32"/>
        </w:rPr>
      </w:pPr>
      <w:r w:rsidRPr="001B774F">
        <w:rPr>
          <w:b/>
          <w:sz w:val="32"/>
        </w:rPr>
        <w:t>MANUAL DE NORMA</w:t>
      </w:r>
      <w:r w:rsidR="00FA3F77">
        <w:rPr>
          <w:b/>
          <w:sz w:val="32"/>
        </w:rPr>
        <w:t>S</w:t>
      </w:r>
      <w:r w:rsidRPr="001B774F">
        <w:rPr>
          <w:b/>
          <w:sz w:val="32"/>
        </w:rPr>
        <w:t xml:space="preserve"> PARA ELABORAÇÃO DE TRABALHOS DE CONCLUSÃO DOS CURSOS DE</w:t>
      </w:r>
    </w:p>
    <w:p w:rsidR="00F53BE0" w:rsidRPr="001B774F" w:rsidRDefault="00F53BE0" w:rsidP="00D252DD">
      <w:pPr>
        <w:ind w:left="1134"/>
        <w:jc w:val="center"/>
        <w:rPr>
          <w:b/>
          <w:sz w:val="32"/>
        </w:rPr>
      </w:pPr>
      <w:r w:rsidRPr="001B774F">
        <w:rPr>
          <w:b/>
          <w:sz w:val="32"/>
        </w:rPr>
        <w:t>GRADUAÇÃO DA UNISÃOMIGUEL</w:t>
      </w:r>
    </w:p>
    <w:p w:rsidR="00F53BE0" w:rsidRPr="001B774F" w:rsidRDefault="00F53BE0" w:rsidP="00D252DD">
      <w:pPr>
        <w:pStyle w:val="Corpodetexto"/>
        <w:ind w:left="1134"/>
        <w:jc w:val="center"/>
        <w:rPr>
          <w:b/>
          <w:sz w:val="36"/>
        </w:rPr>
      </w:pPr>
    </w:p>
    <w:p w:rsidR="00F53BE0" w:rsidRPr="001B774F" w:rsidRDefault="00F53BE0" w:rsidP="00D252DD">
      <w:pPr>
        <w:pStyle w:val="Corpodetexto"/>
        <w:jc w:val="center"/>
        <w:rPr>
          <w:b/>
          <w:sz w:val="36"/>
        </w:rPr>
      </w:pPr>
    </w:p>
    <w:p w:rsidR="00F53BE0" w:rsidRPr="001B774F" w:rsidRDefault="00F53BE0" w:rsidP="00D252DD">
      <w:pPr>
        <w:pStyle w:val="Corpodetexto"/>
        <w:jc w:val="center"/>
        <w:rPr>
          <w:b/>
          <w:sz w:val="36"/>
        </w:rPr>
      </w:pPr>
    </w:p>
    <w:p w:rsidR="00F53BE0" w:rsidRPr="001B774F" w:rsidRDefault="00F53BE0" w:rsidP="00D252DD">
      <w:pPr>
        <w:pStyle w:val="Corpodetexto"/>
        <w:jc w:val="center"/>
        <w:rPr>
          <w:b/>
          <w:sz w:val="36"/>
        </w:rPr>
      </w:pPr>
    </w:p>
    <w:p w:rsidR="00F53BE0" w:rsidRPr="001B774F" w:rsidRDefault="00F53BE0" w:rsidP="00D252DD">
      <w:pPr>
        <w:pStyle w:val="Corpodetexto"/>
        <w:jc w:val="center"/>
        <w:rPr>
          <w:b/>
          <w:sz w:val="36"/>
        </w:rPr>
      </w:pPr>
    </w:p>
    <w:p w:rsidR="00F53BE0" w:rsidRPr="001B774F" w:rsidRDefault="00F53BE0" w:rsidP="00D252DD">
      <w:pPr>
        <w:pStyle w:val="Corpodetexto"/>
        <w:jc w:val="center"/>
        <w:rPr>
          <w:b/>
          <w:sz w:val="36"/>
        </w:rPr>
      </w:pPr>
    </w:p>
    <w:p w:rsidR="00F53BE0" w:rsidRPr="001B774F" w:rsidRDefault="00F53BE0" w:rsidP="00D252DD">
      <w:pPr>
        <w:pStyle w:val="Corpodetexto"/>
        <w:jc w:val="center"/>
        <w:rPr>
          <w:b/>
          <w:sz w:val="36"/>
        </w:rPr>
      </w:pPr>
    </w:p>
    <w:p w:rsidR="00F53BE0" w:rsidRPr="001B774F" w:rsidRDefault="00F53BE0" w:rsidP="00D252DD">
      <w:pPr>
        <w:pStyle w:val="Corpodetexto"/>
        <w:jc w:val="center"/>
        <w:rPr>
          <w:b/>
          <w:sz w:val="36"/>
        </w:rPr>
      </w:pPr>
    </w:p>
    <w:p w:rsidR="00F53BE0" w:rsidRPr="001B774F" w:rsidRDefault="00F53BE0" w:rsidP="00D252DD">
      <w:pPr>
        <w:pStyle w:val="Corpodetexto"/>
        <w:jc w:val="center"/>
        <w:rPr>
          <w:b/>
          <w:sz w:val="36"/>
        </w:rPr>
      </w:pPr>
    </w:p>
    <w:p w:rsidR="00F53BE0" w:rsidRPr="001B774F" w:rsidRDefault="00F53BE0" w:rsidP="00D252DD">
      <w:pPr>
        <w:pStyle w:val="Corpodetexto"/>
        <w:jc w:val="both"/>
        <w:rPr>
          <w:b/>
          <w:sz w:val="36"/>
        </w:rPr>
      </w:pPr>
    </w:p>
    <w:p w:rsidR="00F53BE0" w:rsidRPr="001B774F" w:rsidRDefault="00F53BE0" w:rsidP="00D252DD">
      <w:pPr>
        <w:pStyle w:val="Corpodetexto"/>
        <w:jc w:val="both"/>
        <w:rPr>
          <w:b/>
          <w:sz w:val="36"/>
        </w:rPr>
      </w:pPr>
    </w:p>
    <w:p w:rsidR="00F53BE0" w:rsidRPr="001B774F" w:rsidRDefault="00F53BE0" w:rsidP="00D252DD">
      <w:pPr>
        <w:pStyle w:val="Corpodetexto"/>
        <w:jc w:val="both"/>
        <w:rPr>
          <w:b/>
          <w:sz w:val="36"/>
        </w:rPr>
      </w:pPr>
    </w:p>
    <w:p w:rsidR="00F53BE0" w:rsidRPr="001B774F" w:rsidRDefault="00F53BE0" w:rsidP="00D252DD">
      <w:pPr>
        <w:pStyle w:val="Corpodetexto"/>
        <w:spacing w:before="2"/>
        <w:jc w:val="both"/>
        <w:rPr>
          <w:b/>
          <w:sz w:val="39"/>
        </w:rPr>
      </w:pPr>
    </w:p>
    <w:p w:rsidR="00F53BE0" w:rsidRPr="001B774F" w:rsidRDefault="00F53BE0" w:rsidP="00D252DD">
      <w:pPr>
        <w:pStyle w:val="Ttulo11"/>
        <w:spacing w:line="448" w:lineRule="auto"/>
        <w:ind w:left="4536" w:right="4271" w:firstLine="0"/>
        <w:jc w:val="center"/>
      </w:pPr>
      <w:r w:rsidRPr="001B774F">
        <w:t>RECIFE</w:t>
      </w:r>
    </w:p>
    <w:p w:rsidR="00F53BE0" w:rsidRPr="001B774F" w:rsidRDefault="00FA3F77" w:rsidP="00D252DD">
      <w:pPr>
        <w:pStyle w:val="Ttulo11"/>
        <w:spacing w:line="448" w:lineRule="auto"/>
        <w:ind w:left="4536" w:right="4271" w:firstLine="0"/>
        <w:jc w:val="center"/>
        <w:sectPr w:rsidR="00F53BE0" w:rsidRPr="001B774F" w:rsidSect="00F53BE0">
          <w:headerReference w:type="default" r:id="rId9"/>
          <w:pgSz w:w="11910" w:h="16840"/>
          <w:pgMar w:top="3000" w:right="600" w:bottom="280" w:left="440" w:header="2773" w:footer="720" w:gutter="0"/>
          <w:cols w:space="720"/>
        </w:sectPr>
      </w:pPr>
      <w:r>
        <w:t>2020</w:t>
      </w:r>
    </w:p>
    <w:p w:rsidR="00F53BE0" w:rsidRPr="001B774F" w:rsidRDefault="00F53BE0" w:rsidP="00D252DD">
      <w:pPr>
        <w:pStyle w:val="Corpodetexto"/>
        <w:jc w:val="center"/>
        <w:rPr>
          <w:b/>
          <w:sz w:val="20"/>
        </w:rPr>
      </w:pPr>
      <w:r w:rsidRPr="001B774F">
        <w:rPr>
          <w:b/>
          <w:sz w:val="28"/>
        </w:rPr>
        <w:lastRenderedPageBreak/>
        <w:t>CENTRO UNIVERSITÁRIO SÃO MIGUEL</w:t>
      </w:r>
      <w:r w:rsidR="00E44049" w:rsidRPr="00E44049">
        <w:rPr>
          <w:noProof/>
          <w:lang w:val="pt-BR" w:eastAsia="pt-BR" w:bidi="ar-SA"/>
        </w:rPr>
        <w:pict>
          <v:shape id="Caixa de texto 190" o:spid="_x0000_s1027" type="#_x0000_t202" style="position:absolute;left:0;text-align:left;margin-left:532.8pt;margin-top:37.05pt;width:6pt;height:13.3pt;z-index:-251608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" filled="f" stroked="f">
            <v:textbox inset="0,0,0,0">
              <w:txbxContent>
                <w:p w:rsidR="00C32424" w:rsidRDefault="00C32424" w:rsidP="00F53BE0">
                  <w:pPr>
                    <w:pStyle w:val="Corpodetexto"/>
                    <w:spacing w:line="266" w:lineRule="exact"/>
                    <w:rPr>
                      <w:rFonts w:ascii="Times New Roman"/>
                    </w:rPr>
                  </w:pPr>
                  <w:r>
                    <w:rPr>
                      <w:rFonts w:ascii="Times New Roman"/>
                    </w:rPr>
                    <w:t>2</w:t>
                  </w:r>
                </w:p>
              </w:txbxContent>
            </v:textbox>
            <w10:wrap anchorx="page" anchory="page"/>
          </v:shape>
        </w:pict>
      </w:r>
      <w:r w:rsidR="00E44049" w:rsidRPr="00E44049">
        <w:rPr>
          <w:noProof/>
          <w:lang w:val="pt-BR" w:eastAsia="pt-BR" w:bidi="ar-SA"/>
        </w:rPr>
        <w:pict>
          <v:rect id="Retângulo 189" o:spid="_x0000_s1188" style="position:absolute;left:0;text-align:left;margin-left:526.7pt;margin-top:33.75pt;width:18pt;height:23.25pt;z-index:251697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" stroked="f">
            <w10:wrap anchorx="page" anchory="page"/>
          </v:rect>
        </w:pict>
      </w:r>
    </w:p>
    <w:p w:rsidR="00F53BE0" w:rsidRPr="001B774F" w:rsidRDefault="00F53BE0" w:rsidP="00D252DD">
      <w:pPr>
        <w:pStyle w:val="Corpodetexto"/>
        <w:jc w:val="center"/>
        <w:rPr>
          <w:b/>
          <w:sz w:val="20"/>
        </w:rPr>
      </w:pPr>
    </w:p>
    <w:p w:rsidR="00F53BE0" w:rsidRPr="001B774F" w:rsidRDefault="00F53BE0" w:rsidP="00D252DD">
      <w:pPr>
        <w:pStyle w:val="Corpodetexto"/>
        <w:jc w:val="center"/>
        <w:rPr>
          <w:b/>
          <w:sz w:val="20"/>
        </w:rPr>
      </w:pPr>
    </w:p>
    <w:p w:rsidR="00F53BE0" w:rsidRPr="001B774F" w:rsidRDefault="00F53BE0" w:rsidP="00D252DD">
      <w:pPr>
        <w:pStyle w:val="Corpodetexto"/>
        <w:jc w:val="center"/>
        <w:rPr>
          <w:b/>
          <w:sz w:val="20"/>
        </w:rPr>
      </w:pPr>
    </w:p>
    <w:p w:rsidR="00F53BE0" w:rsidRPr="001B774F" w:rsidRDefault="00F53BE0" w:rsidP="00D252DD">
      <w:pPr>
        <w:pStyle w:val="Corpodetexto"/>
        <w:jc w:val="center"/>
        <w:rPr>
          <w:b/>
          <w:sz w:val="20"/>
        </w:rPr>
      </w:pPr>
    </w:p>
    <w:p w:rsidR="00F53BE0" w:rsidRPr="001B774F" w:rsidRDefault="00F53BE0" w:rsidP="00D252DD">
      <w:pPr>
        <w:pStyle w:val="Corpodetexto"/>
        <w:jc w:val="center"/>
        <w:rPr>
          <w:b/>
          <w:sz w:val="20"/>
        </w:rPr>
      </w:pPr>
    </w:p>
    <w:p w:rsidR="00F53BE0" w:rsidRPr="001B774F" w:rsidRDefault="00F53BE0" w:rsidP="00D252DD">
      <w:pPr>
        <w:pStyle w:val="Corpodetexto"/>
        <w:jc w:val="center"/>
        <w:rPr>
          <w:b/>
          <w:sz w:val="20"/>
        </w:rPr>
      </w:pPr>
    </w:p>
    <w:p w:rsidR="00F53BE0" w:rsidRPr="001B774F" w:rsidRDefault="00F53BE0" w:rsidP="00D252DD">
      <w:pPr>
        <w:pStyle w:val="Corpodetexto"/>
        <w:jc w:val="center"/>
        <w:rPr>
          <w:b/>
          <w:sz w:val="20"/>
        </w:rPr>
      </w:pPr>
    </w:p>
    <w:p w:rsidR="00F53BE0" w:rsidRPr="001B774F" w:rsidRDefault="00F53BE0" w:rsidP="00D252DD">
      <w:pPr>
        <w:pStyle w:val="Corpodetexto"/>
        <w:jc w:val="center"/>
        <w:rPr>
          <w:b/>
          <w:sz w:val="20"/>
        </w:rPr>
      </w:pPr>
    </w:p>
    <w:p w:rsidR="00F53BE0" w:rsidRPr="001B774F" w:rsidRDefault="00F53BE0" w:rsidP="00D252DD">
      <w:pPr>
        <w:pStyle w:val="Corpodetexto"/>
        <w:jc w:val="center"/>
        <w:rPr>
          <w:b/>
          <w:sz w:val="20"/>
        </w:rPr>
      </w:pPr>
    </w:p>
    <w:p w:rsidR="00F53BE0" w:rsidRPr="001B774F" w:rsidRDefault="00F53BE0" w:rsidP="00D252DD">
      <w:pPr>
        <w:pStyle w:val="Corpodetexto"/>
        <w:jc w:val="center"/>
        <w:rPr>
          <w:b/>
          <w:sz w:val="20"/>
        </w:rPr>
      </w:pPr>
    </w:p>
    <w:p w:rsidR="00F53BE0" w:rsidRPr="001B774F" w:rsidRDefault="00F53BE0" w:rsidP="00D252DD">
      <w:pPr>
        <w:pStyle w:val="Corpodetexto"/>
        <w:spacing w:before="3"/>
        <w:jc w:val="center"/>
        <w:rPr>
          <w:b/>
          <w:sz w:val="17"/>
        </w:rPr>
      </w:pPr>
    </w:p>
    <w:p w:rsidR="00F53BE0" w:rsidRPr="001B774F" w:rsidRDefault="00F53BE0" w:rsidP="00D252DD">
      <w:pPr>
        <w:spacing w:before="89" w:line="360" w:lineRule="auto"/>
        <w:ind w:left="1134" w:right="690"/>
        <w:jc w:val="center"/>
        <w:rPr>
          <w:b/>
          <w:sz w:val="32"/>
        </w:rPr>
      </w:pPr>
      <w:r w:rsidRPr="001B774F">
        <w:rPr>
          <w:b/>
          <w:sz w:val="32"/>
        </w:rPr>
        <w:t>MANUAL DE NORMA</w:t>
      </w:r>
      <w:r w:rsidR="00FA3F77">
        <w:rPr>
          <w:b/>
          <w:sz w:val="32"/>
        </w:rPr>
        <w:t>S</w:t>
      </w:r>
      <w:r w:rsidRPr="001B774F">
        <w:rPr>
          <w:b/>
          <w:sz w:val="32"/>
        </w:rPr>
        <w:t xml:space="preserve"> PARA ELABORAÇÃO DE TRABALHOS DE CONCLUSÃO DOS CURSOS DE</w:t>
      </w:r>
    </w:p>
    <w:p w:rsidR="00F53BE0" w:rsidRPr="001B774F" w:rsidRDefault="00F53BE0" w:rsidP="00D252DD">
      <w:pPr>
        <w:ind w:left="1134"/>
        <w:jc w:val="center"/>
        <w:rPr>
          <w:b/>
          <w:sz w:val="32"/>
        </w:rPr>
      </w:pPr>
      <w:r w:rsidRPr="001B774F">
        <w:rPr>
          <w:b/>
          <w:sz w:val="32"/>
        </w:rPr>
        <w:t>GRADUAÇÃO DA UNISÃOMIGUEL</w:t>
      </w:r>
    </w:p>
    <w:p w:rsidR="00F53BE0" w:rsidRPr="001B774F" w:rsidRDefault="00F53BE0" w:rsidP="00D252DD">
      <w:pPr>
        <w:pStyle w:val="Corpodetexto"/>
        <w:ind w:left="1134"/>
        <w:jc w:val="center"/>
        <w:rPr>
          <w:b/>
          <w:sz w:val="36"/>
        </w:rPr>
      </w:pPr>
    </w:p>
    <w:p w:rsidR="00F53BE0" w:rsidRPr="001B774F" w:rsidRDefault="00F53BE0" w:rsidP="00D252DD">
      <w:pPr>
        <w:pStyle w:val="Corpodetexto"/>
        <w:jc w:val="center"/>
        <w:rPr>
          <w:b/>
          <w:sz w:val="36"/>
        </w:rPr>
      </w:pPr>
    </w:p>
    <w:p w:rsidR="00F53BE0" w:rsidRPr="001B774F" w:rsidRDefault="00F53BE0" w:rsidP="00D252DD">
      <w:pPr>
        <w:pStyle w:val="Corpodetexto"/>
        <w:jc w:val="center"/>
        <w:rPr>
          <w:b/>
          <w:sz w:val="36"/>
        </w:rPr>
      </w:pPr>
    </w:p>
    <w:p w:rsidR="00F53BE0" w:rsidRPr="001B774F" w:rsidRDefault="00F53BE0" w:rsidP="00D252DD">
      <w:pPr>
        <w:pStyle w:val="Corpodetexto"/>
        <w:jc w:val="center"/>
        <w:rPr>
          <w:b/>
          <w:sz w:val="36"/>
        </w:rPr>
      </w:pPr>
    </w:p>
    <w:p w:rsidR="00F53BE0" w:rsidRPr="001B774F" w:rsidRDefault="00F53BE0" w:rsidP="00D252DD">
      <w:pPr>
        <w:pStyle w:val="Corpodetexto"/>
        <w:jc w:val="center"/>
        <w:rPr>
          <w:b/>
          <w:sz w:val="36"/>
        </w:rPr>
      </w:pPr>
    </w:p>
    <w:p w:rsidR="00F53BE0" w:rsidRPr="001B774F" w:rsidRDefault="00F53BE0" w:rsidP="00D252DD">
      <w:pPr>
        <w:pStyle w:val="Corpodetexto"/>
        <w:jc w:val="center"/>
        <w:rPr>
          <w:b/>
          <w:sz w:val="36"/>
        </w:rPr>
      </w:pPr>
    </w:p>
    <w:p w:rsidR="00F53BE0" w:rsidRPr="001B774F" w:rsidRDefault="00F53BE0" w:rsidP="00D252DD">
      <w:pPr>
        <w:pStyle w:val="Corpodetexto"/>
        <w:spacing w:before="8"/>
        <w:jc w:val="center"/>
        <w:rPr>
          <w:b/>
          <w:sz w:val="48"/>
        </w:rPr>
      </w:pPr>
    </w:p>
    <w:p w:rsidR="00F53BE0" w:rsidRPr="001B774F" w:rsidRDefault="00F53BE0" w:rsidP="00D252DD">
      <w:pPr>
        <w:pStyle w:val="Corpodetexto"/>
        <w:ind w:left="6365" w:right="529"/>
        <w:jc w:val="both"/>
      </w:pPr>
      <w:r w:rsidRPr="001B774F">
        <w:t>Manual de orientação para a</w:t>
      </w:r>
      <w:r w:rsidR="00FA3F77">
        <w:t>s</w:t>
      </w:r>
      <w:r w:rsidRPr="001B774F">
        <w:t xml:space="preserve"> </w:t>
      </w:r>
      <w:r w:rsidR="00FA3F77">
        <w:t>normas de T</w:t>
      </w:r>
      <w:r w:rsidRPr="001B774F">
        <w:t>rabalho</w:t>
      </w:r>
      <w:r w:rsidR="00FA3F77">
        <w:t xml:space="preserve"> de Conclusão de C</w:t>
      </w:r>
      <w:r w:rsidRPr="001B774F">
        <w:t>urso (TCC), para uso dos discentes da graduação da Unisãomiguel.</w:t>
      </w:r>
    </w:p>
    <w:p w:rsidR="00F53BE0" w:rsidRPr="001B774F" w:rsidRDefault="00F53BE0" w:rsidP="00D252DD">
      <w:pPr>
        <w:pStyle w:val="Corpodetexto"/>
        <w:jc w:val="both"/>
        <w:rPr>
          <w:sz w:val="26"/>
        </w:rPr>
      </w:pPr>
    </w:p>
    <w:p w:rsidR="00F53BE0" w:rsidRPr="001B774F" w:rsidRDefault="00F53BE0" w:rsidP="00D252DD">
      <w:pPr>
        <w:pStyle w:val="Corpodetexto"/>
        <w:jc w:val="center"/>
        <w:rPr>
          <w:sz w:val="26"/>
        </w:rPr>
      </w:pPr>
    </w:p>
    <w:p w:rsidR="00F53BE0" w:rsidRPr="001B774F" w:rsidRDefault="00F53BE0" w:rsidP="00D252DD">
      <w:pPr>
        <w:pStyle w:val="Corpodetexto"/>
        <w:jc w:val="center"/>
        <w:rPr>
          <w:sz w:val="26"/>
        </w:rPr>
      </w:pPr>
    </w:p>
    <w:p w:rsidR="00F53BE0" w:rsidRPr="001B774F" w:rsidRDefault="00F53BE0" w:rsidP="00D252DD">
      <w:pPr>
        <w:pStyle w:val="Corpodetexto"/>
        <w:jc w:val="center"/>
        <w:rPr>
          <w:sz w:val="26"/>
        </w:rPr>
      </w:pPr>
    </w:p>
    <w:p w:rsidR="00F53BE0" w:rsidRPr="001B774F" w:rsidRDefault="00F53BE0" w:rsidP="00D252DD">
      <w:pPr>
        <w:pStyle w:val="Corpodetexto"/>
        <w:jc w:val="center"/>
        <w:rPr>
          <w:sz w:val="26"/>
        </w:rPr>
      </w:pPr>
    </w:p>
    <w:p w:rsidR="00F53BE0" w:rsidRPr="001B774F" w:rsidRDefault="00F53BE0" w:rsidP="00D252DD">
      <w:pPr>
        <w:pStyle w:val="Corpodetexto"/>
        <w:jc w:val="center"/>
        <w:rPr>
          <w:sz w:val="26"/>
        </w:rPr>
      </w:pPr>
    </w:p>
    <w:p w:rsidR="00F53BE0" w:rsidRPr="001B774F" w:rsidRDefault="00F53BE0" w:rsidP="00D252DD">
      <w:pPr>
        <w:pStyle w:val="Corpodetexto"/>
        <w:jc w:val="center"/>
        <w:rPr>
          <w:sz w:val="26"/>
        </w:rPr>
      </w:pPr>
    </w:p>
    <w:p w:rsidR="00F53BE0" w:rsidRPr="001B774F" w:rsidRDefault="00F53BE0" w:rsidP="00D252DD">
      <w:pPr>
        <w:pStyle w:val="Corpodetexto"/>
        <w:jc w:val="center"/>
        <w:rPr>
          <w:sz w:val="26"/>
        </w:rPr>
      </w:pPr>
    </w:p>
    <w:p w:rsidR="00F53BE0" w:rsidRPr="001B774F" w:rsidRDefault="00F53BE0" w:rsidP="00D252DD">
      <w:pPr>
        <w:pStyle w:val="Corpodetexto"/>
        <w:jc w:val="center"/>
        <w:rPr>
          <w:sz w:val="26"/>
        </w:rPr>
      </w:pPr>
    </w:p>
    <w:p w:rsidR="00F53BE0" w:rsidRPr="001B774F" w:rsidRDefault="00F53BE0" w:rsidP="00D252DD">
      <w:pPr>
        <w:pStyle w:val="Corpodetexto"/>
        <w:jc w:val="center"/>
        <w:rPr>
          <w:sz w:val="26"/>
        </w:rPr>
      </w:pPr>
    </w:p>
    <w:p w:rsidR="00F53BE0" w:rsidRPr="001B774F" w:rsidRDefault="00F53BE0" w:rsidP="00D252DD">
      <w:pPr>
        <w:pStyle w:val="Corpodetexto"/>
        <w:spacing w:before="4"/>
        <w:jc w:val="center"/>
      </w:pPr>
    </w:p>
    <w:p w:rsidR="00F53BE0" w:rsidRPr="001B774F" w:rsidRDefault="00F53BE0" w:rsidP="00D252DD">
      <w:pPr>
        <w:pStyle w:val="Ttulo11"/>
        <w:spacing w:line="448" w:lineRule="auto"/>
        <w:ind w:left="4536" w:right="4271" w:firstLine="0"/>
        <w:jc w:val="center"/>
      </w:pPr>
      <w:r w:rsidRPr="001B774F">
        <w:t>RECIFE</w:t>
      </w:r>
    </w:p>
    <w:p w:rsidR="00F53BE0" w:rsidRPr="001B774F" w:rsidRDefault="00FA3F77" w:rsidP="00D252DD">
      <w:pPr>
        <w:pStyle w:val="Ttulo11"/>
        <w:spacing w:line="448" w:lineRule="auto"/>
        <w:ind w:left="4536" w:right="4271" w:firstLine="0"/>
        <w:jc w:val="center"/>
        <w:sectPr w:rsidR="00F53BE0" w:rsidRPr="001B774F">
          <w:headerReference w:type="default" r:id="rId10"/>
          <w:pgSz w:w="11910" w:h="16840"/>
          <w:pgMar w:top="3000" w:right="600" w:bottom="280" w:left="440" w:header="2773" w:footer="0" w:gutter="0"/>
          <w:cols w:space="720"/>
        </w:sectPr>
      </w:pPr>
      <w:r>
        <w:t>2020</w:t>
      </w:r>
    </w:p>
    <w:p w:rsidR="00F53BE0" w:rsidRPr="001B774F" w:rsidRDefault="00E44049" w:rsidP="00D252DD">
      <w:pPr>
        <w:pStyle w:val="Corpodetexto"/>
        <w:ind w:left="10016"/>
        <w:jc w:val="both"/>
        <w:rPr>
          <w:sz w:val="20"/>
        </w:rPr>
      </w:pPr>
      <w:r>
        <w:rPr>
          <w:noProof/>
          <w:sz w:val="20"/>
          <w:lang w:val="pt-BR" w:eastAsia="pt-BR" w:bidi="ar-SA"/>
        </w:rPr>
      </w:r>
      <w:r w:rsidRPr="00E44049">
        <w:rPr>
          <w:noProof/>
          <w:sz w:val="20"/>
          <w:lang w:val="pt-BR" w:eastAsia="pt-BR" w:bidi="ar-SA"/>
        </w:rPr>
        <w:pict>
          <v:group id="Grupo 187" o:spid="_x0000_s1186" style="width:25.05pt;height:21.9pt;mso-position-horizontal-relative:char;mso-position-vertical-relative:line" coordsize="501,438">
            <v:rect id="Rectangle 21" o:spid="_x0000_s1187" style="position:absolute;width:501;height:4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2vbMUA&#10;AADcAAAADwAAAGRycy9kb3ducmV2LnhtbESPT2vCQBDF74V+h2UKvdVdWxs0ukopCAXtwT/gdciO&#10;STA7m2ZXTb+9cxC8zfDevPeb2aL3jbpQF+vAFoYDA4q4CK7m0sJ+t3wbg4oJ2WETmCz8U4TF/Plp&#10;hrkLV97QZZtKJSEcc7RQpdTmWseiIo9xEFpi0Y6h85hk7UrtOrxKuG/0uzGZ9lizNFTY0ndFxWl7&#10;9hYwG7m/3+PHerc6Zzgpe7P8PBhrX1/6rymoRH16mO/XP07wx0Ir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a9sxQAAANwAAAAPAAAAAAAAAAAAAAAAAJgCAABkcnMv&#10;ZG93bnJldi54bWxQSwUGAAAAAAQABAD1AAAAigMAAAAA&#10;" stroked="f"/>
            <w10:wrap type="none"/>
            <w10:anchorlock/>
          </v:group>
        </w:pict>
      </w:r>
    </w:p>
    <w:p w:rsidR="00F53BE0" w:rsidRPr="001B774F" w:rsidRDefault="00F53BE0" w:rsidP="00D252DD">
      <w:pPr>
        <w:pStyle w:val="Corpodetexto"/>
        <w:jc w:val="both"/>
        <w:rPr>
          <w:b/>
          <w:sz w:val="20"/>
        </w:rPr>
      </w:pPr>
    </w:p>
    <w:p w:rsidR="00F53BE0" w:rsidRPr="001B774F" w:rsidRDefault="00F53BE0" w:rsidP="00D252DD">
      <w:pPr>
        <w:pStyle w:val="Corpodetexto"/>
        <w:jc w:val="both"/>
        <w:rPr>
          <w:b/>
          <w:sz w:val="20"/>
        </w:rPr>
      </w:pPr>
    </w:p>
    <w:p w:rsidR="00F53BE0" w:rsidRPr="001B774F" w:rsidRDefault="00F53BE0" w:rsidP="00D252DD">
      <w:pPr>
        <w:pStyle w:val="Corpodetexto"/>
        <w:spacing w:before="6"/>
        <w:jc w:val="both"/>
        <w:rPr>
          <w:b/>
          <w:sz w:val="27"/>
        </w:rPr>
      </w:pPr>
    </w:p>
    <w:p w:rsidR="00F53BE0" w:rsidRPr="001B774F" w:rsidRDefault="00E44049" w:rsidP="00D252DD">
      <w:pPr>
        <w:spacing w:before="91"/>
        <w:ind w:left="4706"/>
        <w:jc w:val="both"/>
        <w:rPr>
          <w:b/>
          <w:sz w:val="26"/>
        </w:rPr>
      </w:pPr>
      <w:r w:rsidRPr="00E44049">
        <w:rPr>
          <w:noProof/>
          <w:lang w:val="pt-BR" w:eastAsia="pt-BR" w:bidi="ar-SA"/>
        </w:rPr>
        <w:pict>
          <v:shape id="Caixa de texto 186" o:spid="_x0000_s1028" type="#_x0000_t202" style="position:absolute;left:0;text-align:left;margin-left:532.8pt;margin-top:-60.45pt;width:6pt;height:13.3pt;z-index:-2516070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" filled="f" stroked="f">
            <v:textbox inset="0,0,0,0">
              <w:txbxContent>
                <w:p w:rsidR="00C32424" w:rsidRDefault="00C32424" w:rsidP="00F53BE0">
                  <w:pPr>
                    <w:pStyle w:val="Corpodetexto"/>
                    <w:spacing w:line="266" w:lineRule="exact"/>
                    <w:rPr>
                      <w:rFonts w:ascii="Times New Roman"/>
                    </w:rPr>
                  </w:pPr>
                  <w:r>
                    <w:rPr>
                      <w:rFonts w:ascii="Times New Roman"/>
                    </w:rPr>
                    <w:t>3</w:t>
                  </w:r>
                </w:p>
              </w:txbxContent>
            </v:textbox>
            <w10:wrap anchorx="page"/>
          </v:shape>
        </w:pict>
      </w:r>
      <w:r w:rsidR="00F53BE0" w:rsidRPr="001B774F">
        <w:rPr>
          <w:b/>
          <w:sz w:val="26"/>
        </w:rPr>
        <w:t>APRESENTAÇÃO</w:t>
      </w:r>
    </w:p>
    <w:p w:rsidR="00F53BE0" w:rsidRPr="001B774F" w:rsidRDefault="00F53BE0" w:rsidP="00D252DD">
      <w:pPr>
        <w:pStyle w:val="Corpodetexto"/>
        <w:jc w:val="both"/>
        <w:rPr>
          <w:b/>
          <w:sz w:val="28"/>
        </w:rPr>
      </w:pPr>
    </w:p>
    <w:p w:rsidR="00F53BE0" w:rsidRPr="001B774F" w:rsidRDefault="00F53BE0" w:rsidP="00D252DD">
      <w:pPr>
        <w:pStyle w:val="Corpodetexto"/>
        <w:jc w:val="both"/>
        <w:rPr>
          <w:b/>
          <w:sz w:val="28"/>
        </w:rPr>
      </w:pPr>
    </w:p>
    <w:p w:rsidR="00F53BE0" w:rsidRPr="001B774F" w:rsidRDefault="00F53BE0" w:rsidP="00D252DD">
      <w:pPr>
        <w:pStyle w:val="Corpodetexto"/>
        <w:spacing w:before="5"/>
        <w:jc w:val="both"/>
        <w:rPr>
          <w:b/>
        </w:rPr>
      </w:pPr>
    </w:p>
    <w:p w:rsidR="00F53BE0" w:rsidRPr="001B774F" w:rsidRDefault="00F53BE0" w:rsidP="00D252DD">
      <w:pPr>
        <w:pStyle w:val="Corpodetexto"/>
        <w:spacing w:line="360" w:lineRule="auto"/>
        <w:ind w:left="1262" w:right="526" w:firstLine="707"/>
        <w:jc w:val="both"/>
      </w:pPr>
      <w:r w:rsidRPr="001B774F">
        <w:t>Este manual de informações didático-pedagógicas foi criado a partir do Núcleo de Construção do Conhecimento (NCC), da Unisãomiguel e se configura numa edição sintética que visa uniformizar os Trabalhos de Conclusão de Curso (TCC), produzidos pelo corpo discente da Unisãomiguel. Para tanto, apresentam-se aqui padrões de normalização que nortearão a elaboração destes trabalhos. Os padrões fixados foram baseados em documentos da Associação Brasileira de Normas Técnicas (ABNT) e em bibliografias</w:t>
      </w:r>
      <w:r w:rsidRPr="001B774F">
        <w:rPr>
          <w:spacing w:val="-8"/>
        </w:rPr>
        <w:t xml:space="preserve"> </w:t>
      </w:r>
      <w:r w:rsidRPr="001B774F">
        <w:t>especializadas.</w:t>
      </w:r>
    </w:p>
    <w:p w:rsidR="00F53BE0" w:rsidRPr="001B774F" w:rsidRDefault="00F53BE0" w:rsidP="00D252DD">
      <w:pPr>
        <w:pStyle w:val="Corpodetexto"/>
        <w:spacing w:before="2" w:line="360" w:lineRule="auto"/>
        <w:ind w:left="1262" w:right="526" w:firstLine="707"/>
        <w:jc w:val="both"/>
      </w:pPr>
      <w:r w:rsidRPr="001B774F">
        <w:t>A presente versão atualizada deste manual foi aprovada pela Direção Acadêmica e pelas demais coordenações da Unisãomiguel e determina as normas e padrões a serem seguidos na apresentação dos TCC de graduação, elaborados na Unisãomiguel.</w:t>
      </w:r>
    </w:p>
    <w:p w:rsidR="00F53BE0" w:rsidRPr="001B774F" w:rsidRDefault="00F53BE0" w:rsidP="00D252DD">
      <w:pPr>
        <w:pStyle w:val="Corpodetexto"/>
        <w:jc w:val="both"/>
        <w:rPr>
          <w:sz w:val="26"/>
        </w:rPr>
      </w:pPr>
    </w:p>
    <w:p w:rsidR="00F53BE0" w:rsidRPr="001B774F" w:rsidRDefault="00F53BE0" w:rsidP="00D252DD">
      <w:pPr>
        <w:pStyle w:val="Corpodetexto"/>
        <w:jc w:val="both"/>
        <w:rPr>
          <w:sz w:val="26"/>
        </w:rPr>
      </w:pPr>
    </w:p>
    <w:p w:rsidR="00F53BE0" w:rsidRPr="001B774F" w:rsidRDefault="00F53BE0" w:rsidP="00D252DD">
      <w:pPr>
        <w:pStyle w:val="Corpodetexto"/>
        <w:jc w:val="both"/>
        <w:rPr>
          <w:sz w:val="26"/>
        </w:rPr>
      </w:pPr>
    </w:p>
    <w:p w:rsidR="00F53BE0" w:rsidRPr="001B774F" w:rsidRDefault="00F53BE0" w:rsidP="00D252DD">
      <w:pPr>
        <w:pStyle w:val="Corpodetexto"/>
        <w:spacing w:before="11"/>
        <w:jc w:val="both"/>
        <w:rPr>
          <w:sz w:val="29"/>
        </w:rPr>
      </w:pPr>
    </w:p>
    <w:p w:rsidR="00F53BE0" w:rsidRPr="001B774F" w:rsidRDefault="00F53BE0" w:rsidP="00D252DD">
      <w:pPr>
        <w:pStyle w:val="Corpodetexto"/>
        <w:ind w:right="531"/>
        <w:jc w:val="right"/>
      </w:pPr>
      <w:r w:rsidRPr="001B774F">
        <w:t>Bartolomeu Jose dos Santos Júnior</w:t>
      </w:r>
    </w:p>
    <w:p w:rsidR="00F53BE0" w:rsidRPr="001B774F" w:rsidRDefault="00F53BE0" w:rsidP="00D252DD">
      <w:pPr>
        <w:spacing w:before="139"/>
        <w:ind w:right="528"/>
        <w:jc w:val="right"/>
      </w:pPr>
      <w:r w:rsidRPr="001B774F">
        <w:t>Coordenador do</w:t>
      </w:r>
      <w:r w:rsidRPr="001B774F">
        <w:rPr>
          <w:spacing w:val="-5"/>
        </w:rPr>
        <w:t xml:space="preserve"> </w:t>
      </w:r>
      <w:r w:rsidRPr="001B774F">
        <w:t>NCC</w:t>
      </w:r>
    </w:p>
    <w:p w:rsidR="00F53BE0" w:rsidRDefault="00F53BE0" w:rsidP="00D252DD">
      <w:pPr>
        <w:jc w:val="both"/>
        <w:rPr>
          <w:ins w:id="0" w:author="bartolomeu" w:date="2020-02-12T17:44:00Z"/>
        </w:rPr>
      </w:pPr>
    </w:p>
    <w:p w:rsidR="00E618DA" w:rsidRPr="001B774F" w:rsidDel="00E618DA" w:rsidRDefault="00E618DA" w:rsidP="00D252DD">
      <w:pPr>
        <w:jc w:val="both"/>
        <w:rPr>
          <w:del w:id="1" w:author="bartolomeu" w:date="2020-02-12T17:46:00Z"/>
        </w:rPr>
        <w:sectPr w:rsidR="00E618DA" w:rsidRPr="001B774F" w:rsidDel="00E618DA">
          <w:headerReference w:type="default" r:id="rId11"/>
          <w:pgSz w:w="11910" w:h="16840"/>
          <w:pgMar w:top="680" w:right="600" w:bottom="280" w:left="440" w:header="0" w:footer="0" w:gutter="0"/>
          <w:cols w:space="720"/>
        </w:sectPr>
      </w:pPr>
    </w:p>
    <w:p w:rsidR="00F53BE0" w:rsidRPr="001B774F" w:rsidRDefault="00F53BE0" w:rsidP="00D252DD">
      <w:pPr>
        <w:pStyle w:val="Corpodetexto"/>
        <w:jc w:val="both"/>
        <w:rPr>
          <w:sz w:val="20"/>
        </w:rPr>
      </w:pPr>
    </w:p>
    <w:p w:rsidR="00F53BE0" w:rsidRPr="001B774F" w:rsidRDefault="00F53BE0" w:rsidP="00D252DD">
      <w:pPr>
        <w:pStyle w:val="Corpodetexto"/>
        <w:jc w:val="both"/>
        <w:rPr>
          <w:sz w:val="20"/>
        </w:rPr>
      </w:pPr>
    </w:p>
    <w:p w:rsidR="00F53BE0" w:rsidRPr="001B774F" w:rsidRDefault="00F53BE0" w:rsidP="00D252DD">
      <w:pPr>
        <w:pStyle w:val="Corpodetexto"/>
        <w:jc w:val="both"/>
        <w:rPr>
          <w:sz w:val="20"/>
        </w:rPr>
      </w:pPr>
    </w:p>
    <w:p w:rsidR="00F53BE0" w:rsidRPr="001B774F" w:rsidRDefault="00F53BE0" w:rsidP="00D252DD">
      <w:pPr>
        <w:pStyle w:val="Ttulo11"/>
        <w:spacing w:before="208"/>
        <w:ind w:left="730" w:firstLine="0"/>
        <w:jc w:val="both"/>
      </w:pPr>
      <w:r w:rsidRPr="001B774F">
        <w:t>LISTA DE ILUSTRAÇÕES</w:t>
      </w:r>
    </w:p>
    <w:p w:rsidR="00F53BE0" w:rsidRPr="001B774F" w:rsidRDefault="00F53BE0" w:rsidP="00D252DD">
      <w:pPr>
        <w:pStyle w:val="Corpodetexto"/>
        <w:jc w:val="both"/>
        <w:rPr>
          <w:b/>
          <w:sz w:val="20"/>
        </w:rPr>
      </w:pPr>
    </w:p>
    <w:p w:rsidR="00F53BE0" w:rsidRPr="001B774F" w:rsidRDefault="00F53BE0" w:rsidP="00D252DD">
      <w:pPr>
        <w:pStyle w:val="Corpodetexto"/>
        <w:jc w:val="both"/>
        <w:rPr>
          <w:b/>
          <w:sz w:val="20"/>
        </w:rPr>
      </w:pPr>
    </w:p>
    <w:p w:rsidR="00F53BE0" w:rsidRPr="001B774F" w:rsidRDefault="00F53BE0" w:rsidP="00D252DD">
      <w:pPr>
        <w:pStyle w:val="Corpodetexto"/>
        <w:jc w:val="both"/>
        <w:rPr>
          <w:b/>
          <w:sz w:val="20"/>
        </w:rPr>
      </w:pPr>
    </w:p>
    <w:p w:rsidR="00F53BE0" w:rsidRPr="001B774F" w:rsidRDefault="00F53BE0" w:rsidP="00D252DD">
      <w:pPr>
        <w:pStyle w:val="Corpodetexto"/>
        <w:spacing w:before="6" w:after="1"/>
        <w:jc w:val="both"/>
        <w:rPr>
          <w:b/>
          <w:sz w:val="12"/>
        </w:rPr>
      </w:pPr>
    </w:p>
    <w:tbl>
      <w:tblPr>
        <w:tblStyle w:val="TableNormal"/>
        <w:tblW w:w="0" w:type="auto"/>
        <w:tblInd w:w="1069" w:type="dxa"/>
        <w:tblLayout w:type="fixed"/>
        <w:tblLook w:val="01E0"/>
      </w:tblPr>
      <w:tblGrid>
        <w:gridCol w:w="8516"/>
        <w:gridCol w:w="674"/>
      </w:tblGrid>
      <w:tr w:rsidR="001B774F" w:rsidRPr="001B774F" w:rsidTr="00F53BE0">
        <w:trPr>
          <w:trHeight w:val="281"/>
        </w:trPr>
        <w:tc>
          <w:tcPr>
            <w:tcW w:w="8516" w:type="dxa"/>
          </w:tcPr>
          <w:p w:rsidR="00F53BE0" w:rsidRPr="001B774F" w:rsidRDefault="00F53BE0" w:rsidP="00D252DD">
            <w:pPr>
              <w:pStyle w:val="TableParagraph"/>
              <w:spacing w:before="0" w:line="257" w:lineRule="exact"/>
              <w:ind w:left="200"/>
              <w:jc w:val="both"/>
              <w:rPr>
                <w:sz w:val="23"/>
              </w:rPr>
            </w:pPr>
            <w:r w:rsidRPr="001B774F">
              <w:rPr>
                <w:sz w:val="23"/>
              </w:rPr>
              <w:t>Figura 1 – Margens do anverso.........................................................................</w:t>
            </w:r>
            <w:r w:rsidR="00E618DA">
              <w:rPr>
                <w:sz w:val="23"/>
              </w:rPr>
              <w:t>..</w:t>
            </w:r>
            <w:r w:rsidRPr="001B774F">
              <w:rPr>
                <w:sz w:val="23"/>
              </w:rPr>
              <w:t>...</w:t>
            </w:r>
          </w:p>
        </w:tc>
        <w:tc>
          <w:tcPr>
            <w:tcW w:w="674" w:type="dxa"/>
          </w:tcPr>
          <w:p w:rsidR="00F53BE0" w:rsidRPr="001B774F" w:rsidRDefault="00E618DA" w:rsidP="00D252DD">
            <w:pPr>
              <w:pStyle w:val="TableParagraph"/>
              <w:spacing w:before="0" w:line="257" w:lineRule="exact"/>
              <w:ind w:left="23"/>
              <w:jc w:val="both"/>
              <w:rPr>
                <w:sz w:val="23"/>
              </w:rPr>
            </w:pPr>
            <w:r>
              <w:rPr>
                <w:sz w:val="23"/>
              </w:rPr>
              <w:t xml:space="preserve">    </w:t>
            </w:r>
            <w:r w:rsidR="00F53BE0" w:rsidRPr="001B774F">
              <w:rPr>
                <w:sz w:val="23"/>
              </w:rPr>
              <w:t>9</w:t>
            </w:r>
          </w:p>
        </w:tc>
      </w:tr>
      <w:tr w:rsidR="001B774F" w:rsidRPr="001B774F" w:rsidTr="00F53BE0">
        <w:trPr>
          <w:trHeight w:val="303"/>
        </w:trPr>
        <w:tc>
          <w:tcPr>
            <w:tcW w:w="8516" w:type="dxa"/>
          </w:tcPr>
          <w:p w:rsidR="00F53BE0" w:rsidRPr="001B774F" w:rsidRDefault="00F53BE0" w:rsidP="00D252DD">
            <w:pPr>
              <w:pStyle w:val="TableParagraph"/>
              <w:spacing w:before="15"/>
              <w:ind w:left="200"/>
              <w:jc w:val="both"/>
              <w:rPr>
                <w:sz w:val="23"/>
              </w:rPr>
            </w:pPr>
            <w:r w:rsidRPr="001B774F">
              <w:rPr>
                <w:sz w:val="23"/>
              </w:rPr>
              <w:t>Quadro 1 – Seções...............................................................................................</w:t>
            </w:r>
          </w:p>
        </w:tc>
        <w:tc>
          <w:tcPr>
            <w:tcW w:w="674" w:type="dxa"/>
          </w:tcPr>
          <w:p w:rsidR="00F53BE0" w:rsidRPr="001B774F" w:rsidRDefault="00F53BE0" w:rsidP="00D252DD">
            <w:pPr>
              <w:pStyle w:val="TableParagraph"/>
              <w:spacing w:before="15"/>
              <w:ind w:left="199" w:right="179"/>
              <w:jc w:val="both"/>
              <w:rPr>
                <w:sz w:val="23"/>
              </w:rPr>
            </w:pPr>
            <w:r w:rsidRPr="001B774F">
              <w:rPr>
                <w:sz w:val="23"/>
              </w:rPr>
              <w:t>12</w:t>
            </w:r>
          </w:p>
        </w:tc>
      </w:tr>
      <w:tr w:rsidR="001B774F" w:rsidRPr="001B774F" w:rsidTr="00F53BE0">
        <w:trPr>
          <w:trHeight w:val="304"/>
        </w:trPr>
        <w:tc>
          <w:tcPr>
            <w:tcW w:w="8516" w:type="dxa"/>
          </w:tcPr>
          <w:p w:rsidR="00F53BE0" w:rsidRPr="001B774F" w:rsidRDefault="00D252DD" w:rsidP="00D252DD">
            <w:pPr>
              <w:pStyle w:val="TableParagraph"/>
              <w:spacing w:before="16"/>
              <w:ind w:left="200"/>
              <w:jc w:val="both"/>
              <w:rPr>
                <w:sz w:val="23"/>
              </w:rPr>
            </w:pPr>
            <w:r w:rsidRPr="001B774F">
              <w:rPr>
                <w:sz w:val="23"/>
              </w:rPr>
              <w:t>Figura 2</w:t>
            </w:r>
            <w:r w:rsidR="00F53BE0" w:rsidRPr="001B774F">
              <w:rPr>
                <w:sz w:val="23"/>
              </w:rPr>
              <w:t xml:space="preserve"> – Exemplo de Fórmula............................................................................</w:t>
            </w:r>
          </w:p>
        </w:tc>
        <w:tc>
          <w:tcPr>
            <w:tcW w:w="674" w:type="dxa"/>
          </w:tcPr>
          <w:p w:rsidR="00F53BE0" w:rsidRPr="001B774F" w:rsidRDefault="00F53BE0" w:rsidP="00D252DD">
            <w:pPr>
              <w:pStyle w:val="TableParagraph"/>
              <w:spacing w:before="16"/>
              <w:ind w:left="199" w:right="179"/>
              <w:jc w:val="both"/>
              <w:rPr>
                <w:sz w:val="23"/>
              </w:rPr>
            </w:pPr>
            <w:r w:rsidRPr="001B774F">
              <w:rPr>
                <w:sz w:val="23"/>
              </w:rPr>
              <w:t>15</w:t>
            </w:r>
          </w:p>
        </w:tc>
      </w:tr>
      <w:tr w:rsidR="001B774F" w:rsidRPr="001B774F" w:rsidTr="00F53BE0">
        <w:trPr>
          <w:trHeight w:val="304"/>
        </w:trPr>
        <w:tc>
          <w:tcPr>
            <w:tcW w:w="8516" w:type="dxa"/>
          </w:tcPr>
          <w:p w:rsidR="00F53BE0" w:rsidRPr="001B774F" w:rsidRDefault="00F53BE0" w:rsidP="00D252DD">
            <w:pPr>
              <w:pStyle w:val="TableParagraph"/>
              <w:spacing w:before="16"/>
              <w:ind w:left="200"/>
              <w:jc w:val="both"/>
              <w:rPr>
                <w:sz w:val="23"/>
              </w:rPr>
            </w:pPr>
            <w:r w:rsidRPr="001B774F">
              <w:rPr>
                <w:sz w:val="23"/>
              </w:rPr>
              <w:t>Quadro 2 – Estrutura do trabalho científico...........................................................</w:t>
            </w:r>
          </w:p>
        </w:tc>
        <w:tc>
          <w:tcPr>
            <w:tcW w:w="674" w:type="dxa"/>
          </w:tcPr>
          <w:p w:rsidR="00F53BE0" w:rsidRPr="001B774F" w:rsidRDefault="00F53BE0" w:rsidP="00D252DD">
            <w:pPr>
              <w:pStyle w:val="TableParagraph"/>
              <w:spacing w:before="16"/>
              <w:ind w:left="199" w:right="179"/>
              <w:jc w:val="both"/>
              <w:rPr>
                <w:sz w:val="23"/>
              </w:rPr>
            </w:pPr>
            <w:r w:rsidRPr="001B774F">
              <w:rPr>
                <w:sz w:val="23"/>
              </w:rPr>
              <w:t>16</w:t>
            </w:r>
          </w:p>
        </w:tc>
      </w:tr>
      <w:tr w:rsidR="001B774F" w:rsidRPr="001B774F" w:rsidTr="00F53BE0">
        <w:trPr>
          <w:trHeight w:val="303"/>
        </w:trPr>
        <w:tc>
          <w:tcPr>
            <w:tcW w:w="8516" w:type="dxa"/>
          </w:tcPr>
          <w:p w:rsidR="00F53BE0" w:rsidRPr="001B774F" w:rsidRDefault="00D252DD" w:rsidP="00D252DD">
            <w:pPr>
              <w:pStyle w:val="TableParagraph"/>
              <w:spacing w:before="16"/>
              <w:ind w:left="200"/>
              <w:jc w:val="both"/>
              <w:rPr>
                <w:sz w:val="23"/>
              </w:rPr>
            </w:pPr>
            <w:r w:rsidRPr="001B774F">
              <w:rPr>
                <w:sz w:val="23"/>
              </w:rPr>
              <w:t>Figura 3</w:t>
            </w:r>
            <w:r w:rsidR="00F53BE0" w:rsidRPr="001B774F">
              <w:rPr>
                <w:sz w:val="23"/>
              </w:rPr>
              <w:t xml:space="preserve"> – Modelo de capa....................................................................................</w:t>
            </w:r>
          </w:p>
        </w:tc>
        <w:tc>
          <w:tcPr>
            <w:tcW w:w="674" w:type="dxa"/>
          </w:tcPr>
          <w:p w:rsidR="00F53BE0" w:rsidRPr="001B774F" w:rsidRDefault="00F53BE0" w:rsidP="00D252DD">
            <w:pPr>
              <w:pStyle w:val="TableParagraph"/>
              <w:spacing w:before="16"/>
              <w:ind w:left="199" w:right="179"/>
              <w:jc w:val="both"/>
              <w:rPr>
                <w:sz w:val="23"/>
              </w:rPr>
            </w:pPr>
            <w:r w:rsidRPr="001B774F">
              <w:rPr>
                <w:sz w:val="23"/>
              </w:rPr>
              <w:t>17</w:t>
            </w:r>
          </w:p>
        </w:tc>
      </w:tr>
      <w:tr w:rsidR="001B774F" w:rsidRPr="001B774F" w:rsidTr="00F53BE0">
        <w:trPr>
          <w:trHeight w:val="303"/>
        </w:trPr>
        <w:tc>
          <w:tcPr>
            <w:tcW w:w="8516" w:type="dxa"/>
          </w:tcPr>
          <w:p w:rsidR="00F53BE0" w:rsidRPr="001B774F" w:rsidRDefault="00F53BE0" w:rsidP="00D252DD">
            <w:pPr>
              <w:pStyle w:val="TableParagraph"/>
              <w:spacing w:before="15"/>
              <w:ind w:left="200"/>
              <w:jc w:val="both"/>
              <w:rPr>
                <w:sz w:val="23"/>
              </w:rPr>
            </w:pPr>
            <w:r w:rsidRPr="001B774F">
              <w:rPr>
                <w:sz w:val="23"/>
              </w:rPr>
              <w:t>Fig</w:t>
            </w:r>
            <w:r w:rsidR="00D252DD" w:rsidRPr="001B774F">
              <w:rPr>
                <w:sz w:val="23"/>
              </w:rPr>
              <w:t>ura 4</w:t>
            </w:r>
            <w:r w:rsidRPr="001B774F">
              <w:rPr>
                <w:sz w:val="23"/>
              </w:rPr>
              <w:t xml:space="preserve"> – Modelo de Lombada............................................................................</w:t>
            </w:r>
          </w:p>
        </w:tc>
        <w:tc>
          <w:tcPr>
            <w:tcW w:w="674" w:type="dxa"/>
          </w:tcPr>
          <w:p w:rsidR="00F53BE0" w:rsidRPr="001B774F" w:rsidRDefault="00F53BE0" w:rsidP="00D252DD">
            <w:pPr>
              <w:pStyle w:val="TableParagraph"/>
              <w:spacing w:before="15"/>
              <w:ind w:left="199" w:right="179"/>
              <w:jc w:val="both"/>
              <w:rPr>
                <w:sz w:val="23"/>
              </w:rPr>
            </w:pPr>
            <w:r w:rsidRPr="001B774F">
              <w:rPr>
                <w:sz w:val="23"/>
              </w:rPr>
              <w:t>18</w:t>
            </w:r>
          </w:p>
        </w:tc>
      </w:tr>
      <w:tr w:rsidR="001B774F" w:rsidRPr="001B774F" w:rsidTr="00F53BE0">
        <w:trPr>
          <w:trHeight w:val="304"/>
        </w:trPr>
        <w:tc>
          <w:tcPr>
            <w:tcW w:w="8516" w:type="dxa"/>
          </w:tcPr>
          <w:p w:rsidR="00F53BE0" w:rsidRPr="001B774F" w:rsidRDefault="00D252DD" w:rsidP="00D252DD">
            <w:pPr>
              <w:pStyle w:val="TableParagraph"/>
              <w:spacing w:before="16"/>
              <w:ind w:left="200"/>
              <w:jc w:val="both"/>
              <w:rPr>
                <w:sz w:val="23"/>
              </w:rPr>
            </w:pPr>
            <w:r w:rsidRPr="001B774F">
              <w:rPr>
                <w:sz w:val="23"/>
              </w:rPr>
              <w:t>Figura 5</w:t>
            </w:r>
            <w:r w:rsidR="00F53BE0" w:rsidRPr="001B774F">
              <w:rPr>
                <w:sz w:val="23"/>
              </w:rPr>
              <w:t xml:space="preserve"> – Modelo de Folha de Rosto...................................................................</w:t>
            </w:r>
          </w:p>
        </w:tc>
        <w:tc>
          <w:tcPr>
            <w:tcW w:w="674" w:type="dxa"/>
          </w:tcPr>
          <w:p w:rsidR="00F53BE0" w:rsidRPr="001B774F" w:rsidRDefault="00F53BE0" w:rsidP="00D252DD">
            <w:pPr>
              <w:pStyle w:val="TableParagraph"/>
              <w:spacing w:before="16"/>
              <w:ind w:left="199" w:right="179"/>
              <w:jc w:val="both"/>
              <w:rPr>
                <w:sz w:val="23"/>
              </w:rPr>
            </w:pPr>
            <w:r w:rsidRPr="001B774F">
              <w:rPr>
                <w:sz w:val="23"/>
              </w:rPr>
              <w:t>19</w:t>
            </w:r>
          </w:p>
        </w:tc>
      </w:tr>
      <w:tr w:rsidR="001B774F" w:rsidRPr="001B774F" w:rsidTr="00F53BE0">
        <w:trPr>
          <w:trHeight w:val="304"/>
        </w:trPr>
        <w:tc>
          <w:tcPr>
            <w:tcW w:w="8516" w:type="dxa"/>
          </w:tcPr>
          <w:p w:rsidR="00F53BE0" w:rsidRPr="001B774F" w:rsidRDefault="00D252DD" w:rsidP="00D252DD">
            <w:pPr>
              <w:pStyle w:val="TableParagraph"/>
              <w:spacing w:before="16"/>
              <w:ind w:left="200"/>
              <w:jc w:val="both"/>
              <w:rPr>
                <w:sz w:val="23"/>
              </w:rPr>
            </w:pPr>
            <w:r w:rsidRPr="001B774F">
              <w:rPr>
                <w:sz w:val="23"/>
              </w:rPr>
              <w:t>Figura 6</w:t>
            </w:r>
            <w:r w:rsidR="00F53BE0" w:rsidRPr="001B774F">
              <w:rPr>
                <w:sz w:val="23"/>
              </w:rPr>
              <w:t xml:space="preserve"> – Modelo de Folha de Aprovação...........................................................</w:t>
            </w:r>
          </w:p>
        </w:tc>
        <w:tc>
          <w:tcPr>
            <w:tcW w:w="674" w:type="dxa"/>
          </w:tcPr>
          <w:p w:rsidR="00F53BE0" w:rsidRPr="001B774F" w:rsidRDefault="00F53BE0" w:rsidP="00D252DD">
            <w:pPr>
              <w:pStyle w:val="TableParagraph"/>
              <w:spacing w:before="16"/>
              <w:ind w:left="199" w:right="179"/>
              <w:jc w:val="both"/>
              <w:rPr>
                <w:sz w:val="23"/>
              </w:rPr>
            </w:pPr>
            <w:r w:rsidRPr="001B774F">
              <w:rPr>
                <w:sz w:val="23"/>
              </w:rPr>
              <w:t>20</w:t>
            </w:r>
          </w:p>
        </w:tc>
      </w:tr>
      <w:tr w:rsidR="001B774F" w:rsidRPr="001B774F" w:rsidTr="00F53BE0">
        <w:trPr>
          <w:trHeight w:val="303"/>
        </w:trPr>
        <w:tc>
          <w:tcPr>
            <w:tcW w:w="8516" w:type="dxa"/>
          </w:tcPr>
          <w:p w:rsidR="00F53BE0" w:rsidRPr="001B774F" w:rsidRDefault="00D252DD" w:rsidP="00D252DD">
            <w:pPr>
              <w:pStyle w:val="TableParagraph"/>
              <w:spacing w:before="16"/>
              <w:ind w:left="200"/>
              <w:jc w:val="both"/>
              <w:rPr>
                <w:sz w:val="23"/>
              </w:rPr>
            </w:pPr>
            <w:r w:rsidRPr="001B774F">
              <w:rPr>
                <w:sz w:val="23"/>
              </w:rPr>
              <w:t>Figura 7</w:t>
            </w:r>
            <w:r w:rsidR="00F53BE0" w:rsidRPr="001B774F">
              <w:rPr>
                <w:sz w:val="23"/>
              </w:rPr>
              <w:t xml:space="preserve"> – Modelo de Dedicatória.........................................................................</w:t>
            </w:r>
          </w:p>
        </w:tc>
        <w:tc>
          <w:tcPr>
            <w:tcW w:w="674" w:type="dxa"/>
          </w:tcPr>
          <w:p w:rsidR="00F53BE0" w:rsidRPr="001B774F" w:rsidRDefault="00F53BE0" w:rsidP="00D252DD">
            <w:pPr>
              <w:pStyle w:val="TableParagraph"/>
              <w:spacing w:before="16"/>
              <w:ind w:left="199" w:right="179"/>
              <w:jc w:val="both"/>
              <w:rPr>
                <w:sz w:val="23"/>
              </w:rPr>
            </w:pPr>
            <w:r w:rsidRPr="001B774F">
              <w:rPr>
                <w:sz w:val="23"/>
              </w:rPr>
              <w:t>21</w:t>
            </w:r>
          </w:p>
        </w:tc>
      </w:tr>
      <w:tr w:rsidR="001B774F" w:rsidRPr="001B774F" w:rsidTr="00F53BE0">
        <w:trPr>
          <w:trHeight w:val="303"/>
        </w:trPr>
        <w:tc>
          <w:tcPr>
            <w:tcW w:w="8516" w:type="dxa"/>
          </w:tcPr>
          <w:p w:rsidR="00F53BE0" w:rsidRPr="001B774F" w:rsidRDefault="00D252DD" w:rsidP="00D252DD">
            <w:pPr>
              <w:pStyle w:val="TableParagraph"/>
              <w:spacing w:before="15"/>
              <w:ind w:left="200"/>
              <w:jc w:val="both"/>
              <w:rPr>
                <w:sz w:val="23"/>
              </w:rPr>
            </w:pPr>
            <w:r w:rsidRPr="001B774F">
              <w:rPr>
                <w:sz w:val="23"/>
              </w:rPr>
              <w:t>Figura 8</w:t>
            </w:r>
            <w:r w:rsidR="00F53BE0" w:rsidRPr="001B774F">
              <w:rPr>
                <w:sz w:val="23"/>
              </w:rPr>
              <w:t xml:space="preserve"> – Modelo de Agradecimento...................................................................</w:t>
            </w:r>
          </w:p>
        </w:tc>
        <w:tc>
          <w:tcPr>
            <w:tcW w:w="674" w:type="dxa"/>
          </w:tcPr>
          <w:p w:rsidR="00F53BE0" w:rsidRPr="001B774F" w:rsidRDefault="00F53BE0" w:rsidP="00D252DD">
            <w:pPr>
              <w:pStyle w:val="TableParagraph"/>
              <w:spacing w:before="15"/>
              <w:ind w:left="199" w:right="179"/>
              <w:jc w:val="both"/>
              <w:rPr>
                <w:sz w:val="23"/>
              </w:rPr>
            </w:pPr>
            <w:r w:rsidRPr="001B774F">
              <w:rPr>
                <w:sz w:val="23"/>
              </w:rPr>
              <w:t>22</w:t>
            </w:r>
          </w:p>
        </w:tc>
      </w:tr>
      <w:tr w:rsidR="001B774F" w:rsidRPr="001B774F" w:rsidTr="00F53BE0">
        <w:trPr>
          <w:trHeight w:val="304"/>
        </w:trPr>
        <w:tc>
          <w:tcPr>
            <w:tcW w:w="8516" w:type="dxa"/>
          </w:tcPr>
          <w:p w:rsidR="00F53BE0" w:rsidRPr="001B774F" w:rsidRDefault="00D252DD" w:rsidP="00D252DD">
            <w:pPr>
              <w:pStyle w:val="TableParagraph"/>
              <w:spacing w:before="16"/>
              <w:ind w:left="200"/>
              <w:jc w:val="both"/>
              <w:rPr>
                <w:sz w:val="23"/>
              </w:rPr>
            </w:pPr>
            <w:r w:rsidRPr="001B774F">
              <w:rPr>
                <w:sz w:val="23"/>
              </w:rPr>
              <w:t>Figura 9</w:t>
            </w:r>
            <w:r w:rsidR="00F53BE0" w:rsidRPr="001B774F">
              <w:rPr>
                <w:sz w:val="23"/>
              </w:rPr>
              <w:t xml:space="preserve"> – Modelo de Epígrafe............................................................................</w:t>
            </w:r>
          </w:p>
        </w:tc>
        <w:tc>
          <w:tcPr>
            <w:tcW w:w="674" w:type="dxa"/>
          </w:tcPr>
          <w:p w:rsidR="00F53BE0" w:rsidRPr="001B774F" w:rsidRDefault="00F53BE0" w:rsidP="00D252DD">
            <w:pPr>
              <w:pStyle w:val="TableParagraph"/>
              <w:spacing w:before="16"/>
              <w:ind w:left="199" w:right="179"/>
              <w:jc w:val="both"/>
              <w:rPr>
                <w:sz w:val="23"/>
              </w:rPr>
            </w:pPr>
            <w:r w:rsidRPr="001B774F">
              <w:rPr>
                <w:sz w:val="23"/>
              </w:rPr>
              <w:t>22</w:t>
            </w:r>
          </w:p>
        </w:tc>
      </w:tr>
      <w:tr w:rsidR="001B774F" w:rsidRPr="001B774F" w:rsidTr="00F53BE0">
        <w:trPr>
          <w:trHeight w:val="303"/>
        </w:trPr>
        <w:tc>
          <w:tcPr>
            <w:tcW w:w="8516" w:type="dxa"/>
          </w:tcPr>
          <w:p w:rsidR="00F53BE0" w:rsidRPr="001B774F" w:rsidRDefault="00D252DD" w:rsidP="00D252DD">
            <w:pPr>
              <w:pStyle w:val="TableParagraph"/>
              <w:spacing w:before="16"/>
              <w:ind w:left="200"/>
              <w:jc w:val="both"/>
              <w:rPr>
                <w:sz w:val="23"/>
              </w:rPr>
            </w:pPr>
            <w:r w:rsidRPr="001B774F">
              <w:rPr>
                <w:sz w:val="23"/>
              </w:rPr>
              <w:t>Figura 10</w:t>
            </w:r>
            <w:r w:rsidR="00F53BE0" w:rsidRPr="001B774F">
              <w:rPr>
                <w:sz w:val="23"/>
              </w:rPr>
              <w:t xml:space="preserve"> – Modelo de Resumo............................................................................</w:t>
            </w:r>
          </w:p>
        </w:tc>
        <w:tc>
          <w:tcPr>
            <w:tcW w:w="674" w:type="dxa"/>
          </w:tcPr>
          <w:p w:rsidR="00F53BE0" w:rsidRPr="001B774F" w:rsidRDefault="00F53BE0" w:rsidP="00D252DD">
            <w:pPr>
              <w:pStyle w:val="TableParagraph"/>
              <w:spacing w:before="16"/>
              <w:ind w:left="199" w:right="179"/>
              <w:jc w:val="both"/>
              <w:rPr>
                <w:sz w:val="23"/>
              </w:rPr>
            </w:pPr>
            <w:r w:rsidRPr="001B774F">
              <w:rPr>
                <w:sz w:val="23"/>
              </w:rPr>
              <w:t>23</w:t>
            </w:r>
          </w:p>
        </w:tc>
      </w:tr>
      <w:tr w:rsidR="001B774F" w:rsidRPr="001B774F" w:rsidTr="00F53BE0">
        <w:trPr>
          <w:trHeight w:val="303"/>
        </w:trPr>
        <w:tc>
          <w:tcPr>
            <w:tcW w:w="8516" w:type="dxa"/>
          </w:tcPr>
          <w:p w:rsidR="00F53BE0" w:rsidRPr="001B774F" w:rsidRDefault="00D252DD" w:rsidP="00D252DD">
            <w:pPr>
              <w:pStyle w:val="TableParagraph"/>
              <w:spacing w:before="15"/>
              <w:ind w:left="200"/>
              <w:jc w:val="both"/>
              <w:rPr>
                <w:sz w:val="23"/>
              </w:rPr>
            </w:pPr>
            <w:r w:rsidRPr="001B774F">
              <w:rPr>
                <w:sz w:val="23"/>
              </w:rPr>
              <w:t>Figura 11</w:t>
            </w:r>
            <w:r w:rsidR="00F53BE0" w:rsidRPr="001B774F">
              <w:rPr>
                <w:sz w:val="23"/>
              </w:rPr>
              <w:t xml:space="preserve"> – Modelo de Lista de Ilustração............................................................</w:t>
            </w:r>
          </w:p>
        </w:tc>
        <w:tc>
          <w:tcPr>
            <w:tcW w:w="674" w:type="dxa"/>
          </w:tcPr>
          <w:p w:rsidR="00F53BE0" w:rsidRPr="001B774F" w:rsidRDefault="00F53BE0" w:rsidP="00D252DD">
            <w:pPr>
              <w:pStyle w:val="TableParagraph"/>
              <w:spacing w:before="15"/>
              <w:ind w:left="199" w:right="179"/>
              <w:jc w:val="both"/>
              <w:rPr>
                <w:sz w:val="23"/>
              </w:rPr>
            </w:pPr>
            <w:r w:rsidRPr="001B774F">
              <w:rPr>
                <w:sz w:val="23"/>
              </w:rPr>
              <w:t>24</w:t>
            </w:r>
          </w:p>
        </w:tc>
      </w:tr>
      <w:tr w:rsidR="001B774F" w:rsidRPr="001B774F" w:rsidTr="00F53BE0">
        <w:trPr>
          <w:trHeight w:val="304"/>
        </w:trPr>
        <w:tc>
          <w:tcPr>
            <w:tcW w:w="8516" w:type="dxa"/>
          </w:tcPr>
          <w:p w:rsidR="00F53BE0" w:rsidRPr="001B774F" w:rsidRDefault="00D252DD" w:rsidP="00D252DD">
            <w:pPr>
              <w:pStyle w:val="TableParagraph"/>
              <w:spacing w:before="16"/>
              <w:ind w:left="200"/>
              <w:jc w:val="both"/>
              <w:rPr>
                <w:sz w:val="23"/>
              </w:rPr>
            </w:pPr>
            <w:r w:rsidRPr="001B774F">
              <w:rPr>
                <w:sz w:val="23"/>
              </w:rPr>
              <w:t>Figura 12</w:t>
            </w:r>
            <w:r w:rsidR="00F53BE0" w:rsidRPr="001B774F">
              <w:rPr>
                <w:sz w:val="23"/>
              </w:rPr>
              <w:t>– Modelo de Lista de Tabelas................................................................</w:t>
            </w:r>
          </w:p>
        </w:tc>
        <w:tc>
          <w:tcPr>
            <w:tcW w:w="674" w:type="dxa"/>
          </w:tcPr>
          <w:p w:rsidR="00F53BE0" w:rsidRPr="001B774F" w:rsidRDefault="00F53BE0" w:rsidP="00D252DD">
            <w:pPr>
              <w:pStyle w:val="TableParagraph"/>
              <w:spacing w:before="16"/>
              <w:ind w:left="199" w:right="179"/>
              <w:jc w:val="both"/>
              <w:rPr>
                <w:sz w:val="23"/>
              </w:rPr>
            </w:pPr>
            <w:r w:rsidRPr="001B774F">
              <w:rPr>
                <w:sz w:val="23"/>
              </w:rPr>
              <w:t>25</w:t>
            </w:r>
          </w:p>
        </w:tc>
      </w:tr>
      <w:tr w:rsidR="001B774F" w:rsidRPr="001B774F" w:rsidTr="00F53BE0">
        <w:trPr>
          <w:trHeight w:val="304"/>
        </w:trPr>
        <w:tc>
          <w:tcPr>
            <w:tcW w:w="8516" w:type="dxa"/>
          </w:tcPr>
          <w:p w:rsidR="00F53BE0" w:rsidRPr="001B774F" w:rsidRDefault="00D252DD" w:rsidP="00D252DD">
            <w:pPr>
              <w:pStyle w:val="TableParagraph"/>
              <w:spacing w:before="16"/>
              <w:ind w:left="200"/>
              <w:jc w:val="both"/>
              <w:rPr>
                <w:sz w:val="23"/>
              </w:rPr>
            </w:pPr>
            <w:r w:rsidRPr="001B774F">
              <w:rPr>
                <w:sz w:val="23"/>
              </w:rPr>
              <w:t>Figura 13</w:t>
            </w:r>
            <w:r w:rsidR="00F53BE0" w:rsidRPr="001B774F">
              <w:rPr>
                <w:sz w:val="23"/>
              </w:rPr>
              <w:t xml:space="preserve"> – Modelo de Lista de Abreviaturas e Siglas..........................................</w:t>
            </w:r>
          </w:p>
        </w:tc>
        <w:tc>
          <w:tcPr>
            <w:tcW w:w="674" w:type="dxa"/>
          </w:tcPr>
          <w:p w:rsidR="00F53BE0" w:rsidRPr="001B774F" w:rsidRDefault="00F53BE0" w:rsidP="00D252DD">
            <w:pPr>
              <w:pStyle w:val="TableParagraph"/>
              <w:spacing w:before="16"/>
              <w:ind w:left="199" w:right="179"/>
              <w:jc w:val="both"/>
              <w:rPr>
                <w:sz w:val="23"/>
              </w:rPr>
            </w:pPr>
            <w:r w:rsidRPr="001B774F">
              <w:rPr>
                <w:sz w:val="23"/>
              </w:rPr>
              <w:t>25</w:t>
            </w:r>
          </w:p>
        </w:tc>
      </w:tr>
      <w:tr w:rsidR="001B774F" w:rsidRPr="001B774F" w:rsidTr="00F53BE0">
        <w:trPr>
          <w:trHeight w:val="303"/>
        </w:trPr>
        <w:tc>
          <w:tcPr>
            <w:tcW w:w="8516" w:type="dxa"/>
          </w:tcPr>
          <w:p w:rsidR="00F53BE0" w:rsidRPr="001B774F" w:rsidRDefault="00D252DD" w:rsidP="00D252DD">
            <w:pPr>
              <w:pStyle w:val="TableParagraph"/>
              <w:spacing w:before="16"/>
              <w:ind w:left="200"/>
              <w:jc w:val="both"/>
              <w:rPr>
                <w:sz w:val="23"/>
              </w:rPr>
            </w:pPr>
            <w:r w:rsidRPr="001B774F">
              <w:rPr>
                <w:sz w:val="23"/>
              </w:rPr>
              <w:t>Figura 14</w:t>
            </w:r>
            <w:r w:rsidR="00F53BE0" w:rsidRPr="001B774F">
              <w:rPr>
                <w:sz w:val="23"/>
              </w:rPr>
              <w:t xml:space="preserve"> – Modelo de Sumário............................................................................</w:t>
            </w:r>
          </w:p>
        </w:tc>
        <w:tc>
          <w:tcPr>
            <w:tcW w:w="674" w:type="dxa"/>
          </w:tcPr>
          <w:p w:rsidR="00F53BE0" w:rsidRPr="001B774F" w:rsidRDefault="00F53BE0" w:rsidP="00D252DD">
            <w:pPr>
              <w:pStyle w:val="TableParagraph"/>
              <w:spacing w:before="16"/>
              <w:ind w:left="199" w:right="179"/>
              <w:jc w:val="both"/>
              <w:rPr>
                <w:sz w:val="23"/>
              </w:rPr>
            </w:pPr>
            <w:r w:rsidRPr="001B774F">
              <w:rPr>
                <w:sz w:val="23"/>
              </w:rPr>
              <w:t>26</w:t>
            </w:r>
          </w:p>
        </w:tc>
      </w:tr>
      <w:tr w:rsidR="001B774F" w:rsidRPr="001B774F" w:rsidTr="00F53BE0">
        <w:trPr>
          <w:trHeight w:val="280"/>
        </w:trPr>
        <w:tc>
          <w:tcPr>
            <w:tcW w:w="8516" w:type="dxa"/>
          </w:tcPr>
          <w:p w:rsidR="00F53BE0" w:rsidRPr="001B774F" w:rsidRDefault="00D252DD" w:rsidP="00D252DD">
            <w:pPr>
              <w:pStyle w:val="TableParagraph"/>
              <w:spacing w:before="15" w:line="245" w:lineRule="exact"/>
              <w:ind w:left="200"/>
              <w:jc w:val="both"/>
              <w:rPr>
                <w:sz w:val="23"/>
              </w:rPr>
            </w:pPr>
            <w:r w:rsidRPr="001B774F">
              <w:rPr>
                <w:sz w:val="23"/>
              </w:rPr>
              <w:t>Figura 15</w:t>
            </w:r>
            <w:r w:rsidR="00F53BE0" w:rsidRPr="001B774F">
              <w:rPr>
                <w:sz w:val="23"/>
              </w:rPr>
              <w:t xml:space="preserve"> – Modelo de Referência........................................................................</w:t>
            </w:r>
          </w:p>
        </w:tc>
        <w:tc>
          <w:tcPr>
            <w:tcW w:w="674" w:type="dxa"/>
          </w:tcPr>
          <w:p w:rsidR="00F53BE0" w:rsidRPr="001B774F" w:rsidRDefault="00F53BE0" w:rsidP="00D252DD">
            <w:pPr>
              <w:pStyle w:val="TableParagraph"/>
              <w:spacing w:before="15" w:line="245" w:lineRule="exact"/>
              <w:ind w:left="199" w:right="179"/>
              <w:jc w:val="both"/>
              <w:rPr>
                <w:sz w:val="23"/>
              </w:rPr>
            </w:pPr>
            <w:r w:rsidRPr="001B774F">
              <w:rPr>
                <w:sz w:val="23"/>
              </w:rPr>
              <w:t>28</w:t>
            </w:r>
          </w:p>
        </w:tc>
      </w:tr>
    </w:tbl>
    <w:p w:rsidR="00F53BE0" w:rsidRPr="001B774F" w:rsidRDefault="00F53BE0" w:rsidP="00D252DD">
      <w:pPr>
        <w:spacing w:line="245" w:lineRule="exact"/>
        <w:jc w:val="both"/>
        <w:rPr>
          <w:sz w:val="23"/>
        </w:rPr>
        <w:sectPr w:rsidR="00F53BE0" w:rsidRPr="001B774F">
          <w:headerReference w:type="default" r:id="rId12"/>
          <w:pgSz w:w="11910" w:h="16840"/>
          <w:pgMar w:top="1140" w:right="600" w:bottom="280" w:left="440" w:header="720" w:footer="0" w:gutter="0"/>
          <w:cols w:space="720"/>
        </w:sectPr>
      </w:pPr>
    </w:p>
    <w:p w:rsidR="00C32424" w:rsidRDefault="00F53BE0">
      <w:pPr>
        <w:spacing w:before="93"/>
        <w:ind w:left="736" w:right="9"/>
        <w:jc w:val="center"/>
        <w:rPr>
          <w:b/>
          <w:sz w:val="24"/>
        </w:rPr>
      </w:pPr>
      <w:r w:rsidRPr="001B774F">
        <w:rPr>
          <w:b/>
          <w:sz w:val="24"/>
        </w:rPr>
        <w:lastRenderedPageBreak/>
        <w:t>SUMÁRIO</w:t>
      </w:r>
    </w:p>
    <w:p w:rsidR="00F53BE0" w:rsidRPr="001B774F" w:rsidRDefault="00F53BE0" w:rsidP="00D252DD">
      <w:pPr>
        <w:pStyle w:val="Corpodetexto"/>
        <w:jc w:val="both"/>
        <w:rPr>
          <w:b/>
          <w:sz w:val="20"/>
        </w:rPr>
      </w:pPr>
    </w:p>
    <w:p w:rsidR="00F53BE0" w:rsidRPr="001B774F" w:rsidRDefault="00F53BE0" w:rsidP="00D252DD">
      <w:pPr>
        <w:pStyle w:val="Corpodetexto"/>
        <w:jc w:val="both"/>
        <w:rPr>
          <w:b/>
          <w:sz w:val="20"/>
        </w:rPr>
      </w:pPr>
    </w:p>
    <w:p w:rsidR="00F53BE0" w:rsidRPr="001B774F" w:rsidRDefault="00F53BE0" w:rsidP="00D252DD">
      <w:pPr>
        <w:pStyle w:val="Corpodetexto"/>
        <w:jc w:val="both"/>
        <w:rPr>
          <w:b/>
          <w:sz w:val="20"/>
        </w:rPr>
      </w:pPr>
    </w:p>
    <w:p w:rsidR="00F53BE0" w:rsidRPr="001B774F" w:rsidRDefault="00F53BE0" w:rsidP="00D252DD">
      <w:pPr>
        <w:pStyle w:val="Corpodetexto"/>
        <w:jc w:val="both"/>
        <w:rPr>
          <w:b/>
          <w:sz w:val="20"/>
        </w:rPr>
      </w:pPr>
    </w:p>
    <w:p w:rsidR="00F53BE0" w:rsidRPr="001B774F" w:rsidRDefault="00F53BE0" w:rsidP="00D252DD">
      <w:pPr>
        <w:pStyle w:val="Corpodetexto"/>
        <w:jc w:val="both"/>
        <w:rPr>
          <w:b/>
          <w:sz w:val="20"/>
        </w:rPr>
      </w:pPr>
    </w:p>
    <w:p w:rsidR="00F53BE0" w:rsidRPr="001B774F" w:rsidRDefault="00F53BE0" w:rsidP="00D252DD">
      <w:pPr>
        <w:pStyle w:val="Corpodetexto"/>
        <w:spacing w:before="3"/>
        <w:jc w:val="both"/>
        <w:rPr>
          <w:b/>
          <w:sz w:val="14"/>
        </w:rPr>
      </w:pPr>
    </w:p>
    <w:tbl>
      <w:tblPr>
        <w:tblStyle w:val="TableNormal"/>
        <w:tblW w:w="0" w:type="auto"/>
        <w:tblInd w:w="1069" w:type="dxa"/>
        <w:tblLayout w:type="fixed"/>
        <w:tblLook w:val="01E0"/>
      </w:tblPr>
      <w:tblGrid>
        <w:gridCol w:w="921"/>
        <w:gridCol w:w="7684"/>
        <w:gridCol w:w="702"/>
      </w:tblGrid>
      <w:tr w:rsidR="001B774F" w:rsidRPr="001B774F" w:rsidTr="00F53BE0">
        <w:trPr>
          <w:trHeight w:val="309"/>
        </w:trPr>
        <w:tc>
          <w:tcPr>
            <w:tcW w:w="921" w:type="dxa"/>
          </w:tcPr>
          <w:p w:rsidR="00F53BE0" w:rsidRPr="001B774F" w:rsidRDefault="00F53BE0" w:rsidP="00D252DD">
            <w:pPr>
              <w:pStyle w:val="TableParagraph"/>
              <w:spacing w:before="0" w:line="247" w:lineRule="exact"/>
              <w:ind w:left="200"/>
              <w:jc w:val="both"/>
              <w:rPr>
                <w:b/>
              </w:rPr>
            </w:pPr>
            <w:r w:rsidRPr="001B774F">
              <w:rPr>
                <w:b/>
              </w:rPr>
              <w:t>1</w:t>
            </w:r>
          </w:p>
        </w:tc>
        <w:tc>
          <w:tcPr>
            <w:tcW w:w="7684" w:type="dxa"/>
          </w:tcPr>
          <w:p w:rsidR="00F53BE0" w:rsidRPr="001B774F" w:rsidRDefault="00F53BE0" w:rsidP="00D252DD">
            <w:pPr>
              <w:pStyle w:val="TableParagraph"/>
              <w:spacing w:before="0" w:line="247" w:lineRule="exact"/>
              <w:ind w:left="106"/>
              <w:jc w:val="both"/>
              <w:rPr>
                <w:b/>
              </w:rPr>
            </w:pPr>
            <w:r w:rsidRPr="001B774F">
              <w:rPr>
                <w:b/>
              </w:rPr>
              <w:t>INTRODUÇÃO..............................................................................................</w:t>
            </w:r>
          </w:p>
        </w:tc>
        <w:tc>
          <w:tcPr>
            <w:tcW w:w="702" w:type="dxa"/>
          </w:tcPr>
          <w:p w:rsidR="00F53BE0" w:rsidRPr="001B774F" w:rsidRDefault="00F53BE0" w:rsidP="00D252DD">
            <w:pPr>
              <w:pStyle w:val="TableParagraph"/>
              <w:spacing w:before="0" w:line="247" w:lineRule="exact"/>
              <w:ind w:left="320"/>
              <w:jc w:val="both"/>
              <w:rPr>
                <w:b/>
              </w:rPr>
            </w:pPr>
            <w:r w:rsidRPr="001B774F">
              <w:rPr>
                <w:b/>
              </w:rPr>
              <w:t>7</w:t>
            </w:r>
          </w:p>
        </w:tc>
      </w:tr>
      <w:tr w:rsidR="001B774F" w:rsidRPr="001B774F" w:rsidTr="00F53BE0">
        <w:trPr>
          <w:trHeight w:val="373"/>
        </w:trPr>
        <w:tc>
          <w:tcPr>
            <w:tcW w:w="921" w:type="dxa"/>
          </w:tcPr>
          <w:p w:rsidR="00F53BE0" w:rsidRPr="001B774F" w:rsidRDefault="00F53BE0" w:rsidP="00D252DD">
            <w:pPr>
              <w:pStyle w:val="TableParagraph"/>
              <w:ind w:left="200"/>
              <w:jc w:val="both"/>
              <w:rPr>
                <w:b/>
              </w:rPr>
            </w:pPr>
            <w:r w:rsidRPr="001B774F">
              <w:rPr>
                <w:b/>
              </w:rPr>
              <w:t>2</w:t>
            </w:r>
          </w:p>
        </w:tc>
        <w:tc>
          <w:tcPr>
            <w:tcW w:w="7684" w:type="dxa"/>
          </w:tcPr>
          <w:p w:rsidR="00F53BE0" w:rsidRPr="001B774F" w:rsidRDefault="00F53BE0" w:rsidP="00D252DD">
            <w:pPr>
              <w:pStyle w:val="TableParagraph"/>
              <w:ind w:left="106"/>
              <w:jc w:val="both"/>
              <w:rPr>
                <w:b/>
              </w:rPr>
            </w:pPr>
            <w:r w:rsidRPr="001B774F">
              <w:rPr>
                <w:b/>
              </w:rPr>
              <w:t>FORMATO DE APRESENTAÇÃO DO TCC................................................</w:t>
            </w:r>
          </w:p>
        </w:tc>
        <w:tc>
          <w:tcPr>
            <w:tcW w:w="702" w:type="dxa"/>
          </w:tcPr>
          <w:p w:rsidR="00F53BE0" w:rsidRPr="001B774F" w:rsidRDefault="00F53BE0" w:rsidP="00D252DD">
            <w:pPr>
              <w:pStyle w:val="TableParagraph"/>
              <w:ind w:left="320"/>
              <w:jc w:val="both"/>
              <w:rPr>
                <w:b/>
              </w:rPr>
            </w:pPr>
            <w:r w:rsidRPr="001B774F">
              <w:rPr>
                <w:b/>
              </w:rPr>
              <w:t>9</w:t>
            </w:r>
          </w:p>
        </w:tc>
      </w:tr>
      <w:tr w:rsidR="001B774F" w:rsidRPr="001B774F" w:rsidTr="00F53BE0">
        <w:trPr>
          <w:trHeight w:val="373"/>
        </w:trPr>
        <w:tc>
          <w:tcPr>
            <w:tcW w:w="921" w:type="dxa"/>
          </w:tcPr>
          <w:p w:rsidR="00F53BE0" w:rsidRPr="001B774F" w:rsidRDefault="00F53BE0" w:rsidP="00D252DD">
            <w:pPr>
              <w:pStyle w:val="TableParagraph"/>
              <w:spacing w:before="57"/>
              <w:ind w:left="200"/>
              <w:jc w:val="both"/>
              <w:rPr>
                <w:b/>
              </w:rPr>
            </w:pPr>
            <w:r w:rsidRPr="001B774F">
              <w:rPr>
                <w:b/>
              </w:rPr>
              <w:t>2.1</w:t>
            </w:r>
          </w:p>
        </w:tc>
        <w:tc>
          <w:tcPr>
            <w:tcW w:w="7684" w:type="dxa"/>
          </w:tcPr>
          <w:p w:rsidR="00F53BE0" w:rsidRPr="001B774F" w:rsidRDefault="00F53BE0" w:rsidP="00D252DD">
            <w:pPr>
              <w:pStyle w:val="TableParagraph"/>
              <w:spacing w:before="57"/>
              <w:ind w:left="106"/>
              <w:jc w:val="both"/>
              <w:rPr>
                <w:b/>
              </w:rPr>
            </w:pPr>
            <w:r w:rsidRPr="001B774F">
              <w:rPr>
                <w:b/>
              </w:rPr>
              <w:t>Formato.........................................................................................................</w:t>
            </w:r>
          </w:p>
        </w:tc>
        <w:tc>
          <w:tcPr>
            <w:tcW w:w="702" w:type="dxa"/>
          </w:tcPr>
          <w:p w:rsidR="00F53BE0" w:rsidRPr="001B774F" w:rsidRDefault="00F53BE0" w:rsidP="00D252DD">
            <w:pPr>
              <w:pStyle w:val="TableParagraph"/>
              <w:spacing w:before="57"/>
              <w:ind w:left="320"/>
              <w:jc w:val="both"/>
              <w:rPr>
                <w:b/>
              </w:rPr>
            </w:pPr>
            <w:r w:rsidRPr="001B774F">
              <w:rPr>
                <w:b/>
              </w:rPr>
              <w:t>9</w:t>
            </w:r>
          </w:p>
        </w:tc>
      </w:tr>
      <w:tr w:rsidR="001B774F" w:rsidRPr="001B774F" w:rsidTr="00F53BE0">
        <w:trPr>
          <w:trHeight w:val="373"/>
        </w:trPr>
        <w:tc>
          <w:tcPr>
            <w:tcW w:w="921" w:type="dxa"/>
          </w:tcPr>
          <w:p w:rsidR="00F53BE0" w:rsidRPr="001B774F" w:rsidRDefault="00F53BE0" w:rsidP="00D252DD">
            <w:pPr>
              <w:pStyle w:val="TableParagraph"/>
              <w:ind w:left="200"/>
              <w:jc w:val="both"/>
              <w:rPr>
                <w:b/>
              </w:rPr>
            </w:pPr>
            <w:r w:rsidRPr="001B774F">
              <w:rPr>
                <w:b/>
              </w:rPr>
              <w:t>2.2</w:t>
            </w:r>
          </w:p>
        </w:tc>
        <w:tc>
          <w:tcPr>
            <w:tcW w:w="7684" w:type="dxa"/>
          </w:tcPr>
          <w:p w:rsidR="00F53BE0" w:rsidRPr="001B774F" w:rsidRDefault="00F53BE0" w:rsidP="00D252DD">
            <w:pPr>
              <w:pStyle w:val="TableParagraph"/>
              <w:ind w:left="106"/>
              <w:jc w:val="both"/>
              <w:rPr>
                <w:b/>
              </w:rPr>
            </w:pPr>
            <w:r w:rsidRPr="001B774F">
              <w:rPr>
                <w:b/>
              </w:rPr>
              <w:t>Margens........................................................................................................</w:t>
            </w:r>
          </w:p>
        </w:tc>
        <w:tc>
          <w:tcPr>
            <w:tcW w:w="702" w:type="dxa"/>
          </w:tcPr>
          <w:p w:rsidR="00F53BE0" w:rsidRPr="001B774F" w:rsidRDefault="00F53BE0" w:rsidP="00D252DD">
            <w:pPr>
              <w:pStyle w:val="TableParagraph"/>
              <w:ind w:left="320"/>
              <w:jc w:val="both"/>
              <w:rPr>
                <w:b/>
              </w:rPr>
            </w:pPr>
            <w:r w:rsidRPr="001B774F">
              <w:rPr>
                <w:b/>
              </w:rPr>
              <w:t>9</w:t>
            </w:r>
          </w:p>
        </w:tc>
      </w:tr>
      <w:tr w:rsidR="001B774F" w:rsidRPr="001B774F" w:rsidTr="00F53BE0">
        <w:trPr>
          <w:trHeight w:val="373"/>
        </w:trPr>
        <w:tc>
          <w:tcPr>
            <w:tcW w:w="921" w:type="dxa"/>
          </w:tcPr>
          <w:p w:rsidR="00F53BE0" w:rsidRPr="001B774F" w:rsidRDefault="00F53BE0" w:rsidP="00D252DD">
            <w:pPr>
              <w:pStyle w:val="TableParagraph"/>
              <w:spacing w:before="57"/>
              <w:ind w:left="200"/>
              <w:jc w:val="both"/>
              <w:rPr>
                <w:b/>
              </w:rPr>
            </w:pPr>
            <w:r w:rsidRPr="001B774F">
              <w:rPr>
                <w:b/>
              </w:rPr>
              <w:t>2.3</w:t>
            </w:r>
          </w:p>
        </w:tc>
        <w:tc>
          <w:tcPr>
            <w:tcW w:w="7684" w:type="dxa"/>
          </w:tcPr>
          <w:p w:rsidR="00F53BE0" w:rsidRPr="001B774F" w:rsidRDefault="00F53BE0" w:rsidP="00D252DD">
            <w:pPr>
              <w:pStyle w:val="TableParagraph"/>
              <w:spacing w:before="57"/>
              <w:ind w:left="106"/>
              <w:jc w:val="both"/>
              <w:rPr>
                <w:b/>
              </w:rPr>
            </w:pPr>
            <w:r w:rsidRPr="001B774F">
              <w:rPr>
                <w:b/>
              </w:rPr>
              <w:t>Fonte.............................................................................................................</w:t>
            </w:r>
          </w:p>
        </w:tc>
        <w:tc>
          <w:tcPr>
            <w:tcW w:w="702" w:type="dxa"/>
          </w:tcPr>
          <w:p w:rsidR="00F53BE0" w:rsidRPr="001B774F" w:rsidRDefault="00F53BE0" w:rsidP="00D252DD">
            <w:pPr>
              <w:pStyle w:val="TableParagraph"/>
              <w:spacing w:before="57"/>
              <w:ind w:left="258"/>
              <w:jc w:val="both"/>
              <w:rPr>
                <w:b/>
              </w:rPr>
            </w:pPr>
            <w:r w:rsidRPr="001B774F">
              <w:rPr>
                <w:b/>
              </w:rPr>
              <w:t>10</w:t>
            </w:r>
          </w:p>
        </w:tc>
      </w:tr>
      <w:tr w:rsidR="001B774F" w:rsidRPr="001B774F" w:rsidTr="00F53BE0">
        <w:trPr>
          <w:trHeight w:val="372"/>
        </w:trPr>
        <w:tc>
          <w:tcPr>
            <w:tcW w:w="921" w:type="dxa"/>
          </w:tcPr>
          <w:p w:rsidR="00F53BE0" w:rsidRPr="001B774F" w:rsidRDefault="00F53BE0" w:rsidP="00D252DD">
            <w:pPr>
              <w:pStyle w:val="TableParagraph"/>
              <w:ind w:left="200"/>
              <w:jc w:val="both"/>
              <w:rPr>
                <w:b/>
              </w:rPr>
            </w:pPr>
            <w:r w:rsidRPr="001B774F">
              <w:rPr>
                <w:b/>
              </w:rPr>
              <w:t>2.4</w:t>
            </w:r>
          </w:p>
        </w:tc>
        <w:tc>
          <w:tcPr>
            <w:tcW w:w="7684" w:type="dxa"/>
          </w:tcPr>
          <w:p w:rsidR="00F53BE0" w:rsidRPr="001B774F" w:rsidRDefault="00F53BE0" w:rsidP="00D252DD">
            <w:pPr>
              <w:pStyle w:val="TableParagraph"/>
              <w:ind w:left="106"/>
              <w:jc w:val="both"/>
              <w:rPr>
                <w:b/>
              </w:rPr>
            </w:pPr>
            <w:r w:rsidRPr="001B774F">
              <w:rPr>
                <w:b/>
              </w:rPr>
              <w:t>Alinhamento..................................................................................................</w:t>
            </w:r>
          </w:p>
        </w:tc>
        <w:tc>
          <w:tcPr>
            <w:tcW w:w="702" w:type="dxa"/>
          </w:tcPr>
          <w:p w:rsidR="00F53BE0" w:rsidRPr="001B774F" w:rsidRDefault="00F53BE0" w:rsidP="00D252DD">
            <w:pPr>
              <w:pStyle w:val="TableParagraph"/>
              <w:ind w:left="258"/>
              <w:jc w:val="both"/>
              <w:rPr>
                <w:b/>
              </w:rPr>
            </w:pPr>
            <w:r w:rsidRPr="001B774F">
              <w:rPr>
                <w:b/>
              </w:rPr>
              <w:t>10</w:t>
            </w:r>
          </w:p>
        </w:tc>
      </w:tr>
      <w:tr w:rsidR="001B774F" w:rsidRPr="001B774F" w:rsidTr="00F53BE0">
        <w:trPr>
          <w:trHeight w:val="373"/>
        </w:trPr>
        <w:tc>
          <w:tcPr>
            <w:tcW w:w="921" w:type="dxa"/>
          </w:tcPr>
          <w:p w:rsidR="00F53BE0" w:rsidRPr="001B774F" w:rsidRDefault="00F53BE0" w:rsidP="00D252DD">
            <w:pPr>
              <w:pStyle w:val="TableParagraph"/>
              <w:ind w:left="200"/>
              <w:jc w:val="both"/>
              <w:rPr>
                <w:b/>
              </w:rPr>
            </w:pPr>
            <w:r w:rsidRPr="001B774F">
              <w:rPr>
                <w:b/>
              </w:rPr>
              <w:t>2.5</w:t>
            </w:r>
          </w:p>
        </w:tc>
        <w:tc>
          <w:tcPr>
            <w:tcW w:w="7684" w:type="dxa"/>
          </w:tcPr>
          <w:p w:rsidR="00F53BE0" w:rsidRPr="001B774F" w:rsidRDefault="00F53BE0" w:rsidP="00D252DD">
            <w:pPr>
              <w:pStyle w:val="TableParagraph"/>
              <w:ind w:left="106"/>
              <w:jc w:val="both"/>
              <w:rPr>
                <w:b/>
              </w:rPr>
            </w:pPr>
            <w:r w:rsidRPr="001B774F">
              <w:rPr>
                <w:b/>
              </w:rPr>
              <w:t>Espacejamento.............................................................................................</w:t>
            </w:r>
          </w:p>
        </w:tc>
        <w:tc>
          <w:tcPr>
            <w:tcW w:w="702" w:type="dxa"/>
          </w:tcPr>
          <w:p w:rsidR="00F53BE0" w:rsidRPr="001B774F" w:rsidRDefault="00F53BE0" w:rsidP="00D252DD">
            <w:pPr>
              <w:pStyle w:val="TableParagraph"/>
              <w:ind w:left="258"/>
              <w:jc w:val="both"/>
              <w:rPr>
                <w:b/>
              </w:rPr>
            </w:pPr>
            <w:r w:rsidRPr="001B774F">
              <w:rPr>
                <w:b/>
              </w:rPr>
              <w:t>10</w:t>
            </w:r>
          </w:p>
        </w:tc>
      </w:tr>
      <w:tr w:rsidR="001B774F" w:rsidRPr="001B774F" w:rsidTr="00F53BE0">
        <w:trPr>
          <w:trHeight w:val="373"/>
        </w:trPr>
        <w:tc>
          <w:tcPr>
            <w:tcW w:w="921" w:type="dxa"/>
          </w:tcPr>
          <w:p w:rsidR="00F53BE0" w:rsidRPr="001B774F" w:rsidRDefault="00F53BE0" w:rsidP="00D252DD">
            <w:pPr>
              <w:pStyle w:val="TableParagraph"/>
              <w:spacing w:before="57"/>
              <w:ind w:left="200"/>
              <w:jc w:val="both"/>
              <w:rPr>
                <w:b/>
              </w:rPr>
            </w:pPr>
            <w:r w:rsidRPr="001B774F">
              <w:rPr>
                <w:b/>
              </w:rPr>
              <w:t>2.6</w:t>
            </w:r>
          </w:p>
        </w:tc>
        <w:tc>
          <w:tcPr>
            <w:tcW w:w="7684" w:type="dxa"/>
          </w:tcPr>
          <w:p w:rsidR="00F53BE0" w:rsidRPr="001B774F" w:rsidRDefault="00F53BE0" w:rsidP="00D252DD">
            <w:pPr>
              <w:pStyle w:val="TableParagraph"/>
              <w:spacing w:before="57"/>
              <w:ind w:left="106"/>
              <w:jc w:val="both"/>
              <w:rPr>
                <w:b/>
              </w:rPr>
            </w:pPr>
            <w:r w:rsidRPr="001B774F">
              <w:rPr>
                <w:b/>
              </w:rPr>
              <w:t>Parágrafo......................................................................................................</w:t>
            </w:r>
          </w:p>
        </w:tc>
        <w:tc>
          <w:tcPr>
            <w:tcW w:w="702" w:type="dxa"/>
          </w:tcPr>
          <w:p w:rsidR="00F53BE0" w:rsidRPr="001B774F" w:rsidRDefault="00F53BE0" w:rsidP="00D252DD">
            <w:pPr>
              <w:pStyle w:val="TableParagraph"/>
              <w:spacing w:before="57"/>
              <w:ind w:left="258"/>
              <w:jc w:val="both"/>
              <w:rPr>
                <w:b/>
              </w:rPr>
            </w:pPr>
            <w:r w:rsidRPr="001B774F">
              <w:rPr>
                <w:b/>
              </w:rPr>
              <w:t>10</w:t>
            </w:r>
          </w:p>
        </w:tc>
      </w:tr>
      <w:tr w:rsidR="001B774F" w:rsidRPr="001B774F" w:rsidTr="00F53BE0">
        <w:trPr>
          <w:trHeight w:val="373"/>
        </w:trPr>
        <w:tc>
          <w:tcPr>
            <w:tcW w:w="921" w:type="dxa"/>
          </w:tcPr>
          <w:p w:rsidR="00F53BE0" w:rsidRPr="001B774F" w:rsidRDefault="00F53BE0" w:rsidP="00D252DD">
            <w:pPr>
              <w:pStyle w:val="TableParagraph"/>
              <w:ind w:left="200"/>
              <w:jc w:val="both"/>
              <w:rPr>
                <w:b/>
              </w:rPr>
            </w:pPr>
            <w:r w:rsidRPr="001B774F">
              <w:rPr>
                <w:b/>
              </w:rPr>
              <w:t>2.7</w:t>
            </w:r>
          </w:p>
        </w:tc>
        <w:tc>
          <w:tcPr>
            <w:tcW w:w="7684" w:type="dxa"/>
          </w:tcPr>
          <w:p w:rsidR="00F53BE0" w:rsidRPr="001B774F" w:rsidRDefault="00F53BE0" w:rsidP="00D252DD">
            <w:pPr>
              <w:pStyle w:val="TableParagraph"/>
              <w:ind w:left="106"/>
              <w:jc w:val="both"/>
              <w:rPr>
                <w:b/>
              </w:rPr>
            </w:pPr>
            <w:r w:rsidRPr="001B774F">
              <w:rPr>
                <w:b/>
              </w:rPr>
              <w:t>Paginação.....................................................................................................</w:t>
            </w:r>
          </w:p>
        </w:tc>
        <w:tc>
          <w:tcPr>
            <w:tcW w:w="702" w:type="dxa"/>
          </w:tcPr>
          <w:p w:rsidR="00F53BE0" w:rsidRPr="001B774F" w:rsidRDefault="00F53BE0" w:rsidP="00D252DD">
            <w:pPr>
              <w:pStyle w:val="TableParagraph"/>
              <w:ind w:left="258"/>
              <w:jc w:val="both"/>
              <w:rPr>
                <w:b/>
              </w:rPr>
            </w:pPr>
            <w:r w:rsidRPr="001B774F">
              <w:rPr>
                <w:b/>
              </w:rPr>
              <w:t>11</w:t>
            </w:r>
          </w:p>
        </w:tc>
      </w:tr>
      <w:tr w:rsidR="001B774F" w:rsidRPr="001B774F" w:rsidTr="00F53BE0">
        <w:trPr>
          <w:trHeight w:val="373"/>
        </w:trPr>
        <w:tc>
          <w:tcPr>
            <w:tcW w:w="921" w:type="dxa"/>
          </w:tcPr>
          <w:p w:rsidR="00F53BE0" w:rsidRPr="001B774F" w:rsidRDefault="00F53BE0" w:rsidP="00D252DD">
            <w:pPr>
              <w:pStyle w:val="TableParagraph"/>
              <w:spacing w:before="57"/>
              <w:ind w:left="200"/>
              <w:jc w:val="both"/>
              <w:rPr>
                <w:b/>
              </w:rPr>
            </w:pPr>
            <w:r w:rsidRPr="001B774F">
              <w:rPr>
                <w:b/>
              </w:rPr>
              <w:t>2.8</w:t>
            </w:r>
          </w:p>
        </w:tc>
        <w:tc>
          <w:tcPr>
            <w:tcW w:w="7684" w:type="dxa"/>
          </w:tcPr>
          <w:p w:rsidR="00F53BE0" w:rsidRPr="001B774F" w:rsidRDefault="00F53BE0" w:rsidP="00D252DD">
            <w:pPr>
              <w:pStyle w:val="TableParagraph"/>
              <w:spacing w:before="57"/>
              <w:ind w:left="106"/>
              <w:jc w:val="both"/>
              <w:rPr>
                <w:b/>
              </w:rPr>
            </w:pPr>
            <w:r w:rsidRPr="001B774F">
              <w:rPr>
                <w:b/>
              </w:rPr>
              <w:t>Títulos...........................................................................................................</w:t>
            </w:r>
          </w:p>
        </w:tc>
        <w:tc>
          <w:tcPr>
            <w:tcW w:w="702" w:type="dxa"/>
          </w:tcPr>
          <w:p w:rsidR="00F53BE0" w:rsidRPr="001B774F" w:rsidRDefault="00F53BE0" w:rsidP="00D252DD">
            <w:pPr>
              <w:pStyle w:val="TableParagraph"/>
              <w:spacing w:before="57"/>
              <w:ind w:left="258"/>
              <w:jc w:val="both"/>
              <w:rPr>
                <w:b/>
              </w:rPr>
            </w:pPr>
            <w:r w:rsidRPr="001B774F">
              <w:rPr>
                <w:b/>
              </w:rPr>
              <w:t>12</w:t>
            </w:r>
          </w:p>
        </w:tc>
      </w:tr>
      <w:tr w:rsidR="001B774F" w:rsidRPr="001B774F" w:rsidTr="00F53BE0">
        <w:trPr>
          <w:trHeight w:val="373"/>
        </w:trPr>
        <w:tc>
          <w:tcPr>
            <w:tcW w:w="921" w:type="dxa"/>
          </w:tcPr>
          <w:p w:rsidR="00F53BE0" w:rsidRPr="001B774F" w:rsidRDefault="00F53BE0" w:rsidP="00D252DD">
            <w:pPr>
              <w:pStyle w:val="TableParagraph"/>
              <w:ind w:left="200"/>
              <w:jc w:val="both"/>
              <w:rPr>
                <w:b/>
              </w:rPr>
            </w:pPr>
            <w:r w:rsidRPr="001B774F">
              <w:rPr>
                <w:b/>
              </w:rPr>
              <w:t>2.9</w:t>
            </w:r>
          </w:p>
        </w:tc>
        <w:tc>
          <w:tcPr>
            <w:tcW w:w="7684" w:type="dxa"/>
          </w:tcPr>
          <w:p w:rsidR="00F53BE0" w:rsidRPr="001B774F" w:rsidRDefault="00F53BE0" w:rsidP="00D252DD">
            <w:pPr>
              <w:pStyle w:val="TableParagraph"/>
              <w:ind w:left="106"/>
              <w:jc w:val="both"/>
              <w:rPr>
                <w:b/>
              </w:rPr>
            </w:pPr>
            <w:r w:rsidRPr="001B774F">
              <w:rPr>
                <w:b/>
              </w:rPr>
              <w:t>Indicativos de Seção....................................................................................</w:t>
            </w:r>
          </w:p>
        </w:tc>
        <w:tc>
          <w:tcPr>
            <w:tcW w:w="702" w:type="dxa"/>
          </w:tcPr>
          <w:p w:rsidR="00F53BE0" w:rsidRPr="001B774F" w:rsidRDefault="00F53BE0" w:rsidP="00D252DD">
            <w:pPr>
              <w:pStyle w:val="TableParagraph"/>
              <w:ind w:left="258"/>
              <w:jc w:val="both"/>
              <w:rPr>
                <w:b/>
              </w:rPr>
            </w:pPr>
            <w:r w:rsidRPr="001B774F">
              <w:rPr>
                <w:b/>
              </w:rPr>
              <w:t>12</w:t>
            </w:r>
          </w:p>
        </w:tc>
      </w:tr>
      <w:tr w:rsidR="001B774F" w:rsidRPr="001B774F" w:rsidTr="00F53BE0">
        <w:trPr>
          <w:trHeight w:val="373"/>
        </w:trPr>
        <w:tc>
          <w:tcPr>
            <w:tcW w:w="921" w:type="dxa"/>
          </w:tcPr>
          <w:p w:rsidR="00F53BE0" w:rsidRPr="001B774F" w:rsidRDefault="00F53BE0" w:rsidP="00D252DD">
            <w:pPr>
              <w:pStyle w:val="TableParagraph"/>
              <w:spacing w:before="57"/>
              <w:ind w:left="200"/>
              <w:jc w:val="both"/>
              <w:rPr>
                <w:b/>
              </w:rPr>
            </w:pPr>
            <w:r w:rsidRPr="001B774F">
              <w:rPr>
                <w:b/>
              </w:rPr>
              <w:t>2.10</w:t>
            </w:r>
          </w:p>
        </w:tc>
        <w:tc>
          <w:tcPr>
            <w:tcW w:w="7684" w:type="dxa"/>
          </w:tcPr>
          <w:p w:rsidR="00F53BE0" w:rsidRPr="001B774F" w:rsidRDefault="00F53BE0" w:rsidP="00D252DD">
            <w:pPr>
              <w:pStyle w:val="TableParagraph"/>
              <w:spacing w:before="57"/>
              <w:ind w:left="106"/>
              <w:jc w:val="both"/>
              <w:rPr>
                <w:b/>
              </w:rPr>
            </w:pPr>
            <w:r w:rsidRPr="001B774F">
              <w:rPr>
                <w:b/>
              </w:rPr>
              <w:t>Seções...........................................................................................................</w:t>
            </w:r>
          </w:p>
        </w:tc>
        <w:tc>
          <w:tcPr>
            <w:tcW w:w="702" w:type="dxa"/>
          </w:tcPr>
          <w:p w:rsidR="00F53BE0" w:rsidRPr="001B774F" w:rsidRDefault="00F53BE0" w:rsidP="00D252DD">
            <w:pPr>
              <w:pStyle w:val="TableParagraph"/>
              <w:spacing w:before="57"/>
              <w:ind w:left="258"/>
              <w:jc w:val="both"/>
              <w:rPr>
                <w:b/>
              </w:rPr>
            </w:pPr>
            <w:r w:rsidRPr="001B774F">
              <w:rPr>
                <w:b/>
              </w:rPr>
              <w:t>12</w:t>
            </w:r>
          </w:p>
        </w:tc>
      </w:tr>
      <w:tr w:rsidR="001B774F" w:rsidRPr="001B774F" w:rsidTr="00F53BE0">
        <w:trPr>
          <w:trHeight w:val="372"/>
        </w:trPr>
        <w:tc>
          <w:tcPr>
            <w:tcW w:w="921" w:type="dxa"/>
          </w:tcPr>
          <w:p w:rsidR="00F53BE0" w:rsidRPr="001B774F" w:rsidRDefault="00F53BE0" w:rsidP="00D252DD">
            <w:pPr>
              <w:pStyle w:val="TableParagraph"/>
              <w:ind w:left="200"/>
              <w:jc w:val="both"/>
              <w:rPr>
                <w:b/>
              </w:rPr>
            </w:pPr>
            <w:r w:rsidRPr="001B774F">
              <w:rPr>
                <w:b/>
              </w:rPr>
              <w:t>2.11</w:t>
            </w:r>
          </w:p>
        </w:tc>
        <w:tc>
          <w:tcPr>
            <w:tcW w:w="7684" w:type="dxa"/>
          </w:tcPr>
          <w:p w:rsidR="00F53BE0" w:rsidRPr="001B774F" w:rsidRDefault="00F53BE0" w:rsidP="00D252DD">
            <w:pPr>
              <w:pStyle w:val="TableParagraph"/>
              <w:ind w:left="106"/>
              <w:jc w:val="both"/>
              <w:rPr>
                <w:b/>
              </w:rPr>
            </w:pPr>
            <w:r w:rsidRPr="001B774F">
              <w:rPr>
                <w:b/>
              </w:rPr>
              <w:t>Numeração Progressiva..............................................................................</w:t>
            </w:r>
          </w:p>
        </w:tc>
        <w:tc>
          <w:tcPr>
            <w:tcW w:w="702" w:type="dxa"/>
          </w:tcPr>
          <w:p w:rsidR="00F53BE0" w:rsidRPr="001B774F" w:rsidRDefault="00F53BE0" w:rsidP="00D252DD">
            <w:pPr>
              <w:pStyle w:val="TableParagraph"/>
              <w:ind w:left="258"/>
              <w:jc w:val="both"/>
              <w:rPr>
                <w:b/>
              </w:rPr>
            </w:pPr>
            <w:r w:rsidRPr="001B774F">
              <w:rPr>
                <w:b/>
              </w:rPr>
              <w:t>12</w:t>
            </w:r>
          </w:p>
        </w:tc>
      </w:tr>
      <w:tr w:rsidR="001B774F" w:rsidRPr="001B774F" w:rsidTr="00F53BE0">
        <w:trPr>
          <w:trHeight w:val="373"/>
        </w:trPr>
        <w:tc>
          <w:tcPr>
            <w:tcW w:w="921" w:type="dxa"/>
          </w:tcPr>
          <w:p w:rsidR="00F53BE0" w:rsidRPr="001B774F" w:rsidRDefault="00F53BE0" w:rsidP="00D252DD">
            <w:pPr>
              <w:pStyle w:val="TableParagraph"/>
              <w:ind w:left="200"/>
              <w:jc w:val="both"/>
              <w:rPr>
                <w:b/>
              </w:rPr>
            </w:pPr>
            <w:r w:rsidRPr="001B774F">
              <w:rPr>
                <w:b/>
              </w:rPr>
              <w:t>2.12</w:t>
            </w:r>
          </w:p>
        </w:tc>
        <w:tc>
          <w:tcPr>
            <w:tcW w:w="7684" w:type="dxa"/>
          </w:tcPr>
          <w:p w:rsidR="00F53BE0" w:rsidRPr="001B774F" w:rsidRDefault="00F53BE0" w:rsidP="00D252DD">
            <w:pPr>
              <w:pStyle w:val="TableParagraph"/>
              <w:ind w:left="106"/>
              <w:jc w:val="both"/>
              <w:rPr>
                <w:b/>
              </w:rPr>
            </w:pPr>
            <w:r w:rsidRPr="001B774F">
              <w:rPr>
                <w:b/>
              </w:rPr>
              <w:t>Divisões Primárias e Secundárias..............................................................</w:t>
            </w:r>
          </w:p>
        </w:tc>
        <w:tc>
          <w:tcPr>
            <w:tcW w:w="702" w:type="dxa"/>
          </w:tcPr>
          <w:p w:rsidR="00F53BE0" w:rsidRPr="001B774F" w:rsidRDefault="00F53BE0" w:rsidP="00D252DD">
            <w:pPr>
              <w:pStyle w:val="TableParagraph"/>
              <w:ind w:left="258"/>
              <w:jc w:val="both"/>
              <w:rPr>
                <w:b/>
              </w:rPr>
            </w:pPr>
            <w:r w:rsidRPr="001B774F">
              <w:rPr>
                <w:b/>
              </w:rPr>
              <w:t>13</w:t>
            </w:r>
          </w:p>
        </w:tc>
      </w:tr>
      <w:tr w:rsidR="001B774F" w:rsidRPr="001B774F" w:rsidTr="00F53BE0">
        <w:trPr>
          <w:trHeight w:val="373"/>
        </w:trPr>
        <w:tc>
          <w:tcPr>
            <w:tcW w:w="921" w:type="dxa"/>
          </w:tcPr>
          <w:p w:rsidR="00F53BE0" w:rsidRPr="001B774F" w:rsidRDefault="00F53BE0" w:rsidP="00D252DD">
            <w:pPr>
              <w:pStyle w:val="TableParagraph"/>
              <w:spacing w:before="57"/>
              <w:ind w:left="200"/>
              <w:jc w:val="both"/>
              <w:rPr>
                <w:b/>
              </w:rPr>
            </w:pPr>
            <w:r w:rsidRPr="001B774F">
              <w:rPr>
                <w:b/>
              </w:rPr>
              <w:t>2.13</w:t>
            </w:r>
          </w:p>
        </w:tc>
        <w:tc>
          <w:tcPr>
            <w:tcW w:w="7684" w:type="dxa"/>
          </w:tcPr>
          <w:p w:rsidR="00F53BE0" w:rsidRPr="001B774F" w:rsidRDefault="00F53BE0" w:rsidP="00D252DD">
            <w:pPr>
              <w:pStyle w:val="TableParagraph"/>
              <w:spacing w:before="57"/>
              <w:ind w:left="106"/>
              <w:jc w:val="both"/>
              <w:rPr>
                <w:b/>
              </w:rPr>
            </w:pPr>
            <w:r w:rsidRPr="001B774F">
              <w:rPr>
                <w:b/>
              </w:rPr>
              <w:t>Notas de Rodapé..........................................................................................</w:t>
            </w:r>
          </w:p>
        </w:tc>
        <w:tc>
          <w:tcPr>
            <w:tcW w:w="702" w:type="dxa"/>
          </w:tcPr>
          <w:p w:rsidR="00F53BE0" w:rsidRPr="001B774F" w:rsidRDefault="00F53BE0" w:rsidP="00D252DD">
            <w:pPr>
              <w:pStyle w:val="TableParagraph"/>
              <w:spacing w:before="57"/>
              <w:ind w:left="258"/>
              <w:jc w:val="both"/>
              <w:rPr>
                <w:b/>
              </w:rPr>
            </w:pPr>
            <w:r w:rsidRPr="001B774F">
              <w:rPr>
                <w:b/>
              </w:rPr>
              <w:t>13</w:t>
            </w:r>
          </w:p>
        </w:tc>
      </w:tr>
      <w:tr w:rsidR="001B774F" w:rsidRPr="001B774F" w:rsidTr="00F53BE0">
        <w:trPr>
          <w:trHeight w:val="373"/>
        </w:trPr>
        <w:tc>
          <w:tcPr>
            <w:tcW w:w="921" w:type="dxa"/>
          </w:tcPr>
          <w:p w:rsidR="00F53BE0" w:rsidRPr="001B774F" w:rsidRDefault="00F53BE0" w:rsidP="00D252DD">
            <w:pPr>
              <w:pStyle w:val="TableParagraph"/>
              <w:ind w:left="200"/>
              <w:jc w:val="both"/>
              <w:rPr>
                <w:b/>
              </w:rPr>
            </w:pPr>
            <w:r w:rsidRPr="001B774F">
              <w:rPr>
                <w:b/>
              </w:rPr>
              <w:t>2.14</w:t>
            </w:r>
          </w:p>
        </w:tc>
        <w:tc>
          <w:tcPr>
            <w:tcW w:w="7684" w:type="dxa"/>
          </w:tcPr>
          <w:p w:rsidR="00F53BE0" w:rsidRPr="001B774F" w:rsidRDefault="00F53BE0" w:rsidP="00D252DD">
            <w:pPr>
              <w:pStyle w:val="TableParagraph"/>
              <w:ind w:left="106"/>
              <w:jc w:val="both"/>
              <w:rPr>
                <w:b/>
              </w:rPr>
            </w:pPr>
            <w:r w:rsidRPr="001B774F">
              <w:rPr>
                <w:b/>
              </w:rPr>
              <w:t>Notas Explicativas.......................................................................................</w:t>
            </w:r>
          </w:p>
        </w:tc>
        <w:tc>
          <w:tcPr>
            <w:tcW w:w="702" w:type="dxa"/>
          </w:tcPr>
          <w:p w:rsidR="00F53BE0" w:rsidRPr="001B774F" w:rsidRDefault="00F53BE0" w:rsidP="00D252DD">
            <w:pPr>
              <w:pStyle w:val="TableParagraph"/>
              <w:ind w:left="258"/>
              <w:jc w:val="both"/>
              <w:rPr>
                <w:b/>
              </w:rPr>
            </w:pPr>
            <w:r w:rsidRPr="001B774F">
              <w:rPr>
                <w:b/>
              </w:rPr>
              <w:t>13</w:t>
            </w:r>
          </w:p>
        </w:tc>
      </w:tr>
      <w:tr w:rsidR="001B774F" w:rsidRPr="001B774F" w:rsidTr="00F53BE0">
        <w:trPr>
          <w:trHeight w:val="373"/>
        </w:trPr>
        <w:tc>
          <w:tcPr>
            <w:tcW w:w="921" w:type="dxa"/>
          </w:tcPr>
          <w:p w:rsidR="00F53BE0" w:rsidRPr="001B774F" w:rsidRDefault="00F53BE0" w:rsidP="00D252DD">
            <w:pPr>
              <w:pStyle w:val="TableParagraph"/>
              <w:spacing w:before="57"/>
              <w:ind w:left="200"/>
              <w:jc w:val="both"/>
              <w:rPr>
                <w:b/>
              </w:rPr>
            </w:pPr>
            <w:r w:rsidRPr="001B774F">
              <w:rPr>
                <w:b/>
              </w:rPr>
              <w:t>2.15</w:t>
            </w:r>
          </w:p>
        </w:tc>
        <w:tc>
          <w:tcPr>
            <w:tcW w:w="7684" w:type="dxa"/>
          </w:tcPr>
          <w:p w:rsidR="00F53BE0" w:rsidRPr="001B774F" w:rsidRDefault="00F53BE0" w:rsidP="00D252DD">
            <w:pPr>
              <w:pStyle w:val="TableParagraph"/>
              <w:spacing w:before="57"/>
              <w:ind w:left="106"/>
              <w:jc w:val="both"/>
              <w:rPr>
                <w:b/>
              </w:rPr>
            </w:pPr>
            <w:r w:rsidRPr="001B774F">
              <w:rPr>
                <w:b/>
              </w:rPr>
              <w:t>Siglas e Abreviaturas...................................................................................</w:t>
            </w:r>
          </w:p>
        </w:tc>
        <w:tc>
          <w:tcPr>
            <w:tcW w:w="702" w:type="dxa"/>
          </w:tcPr>
          <w:p w:rsidR="00F53BE0" w:rsidRPr="001B774F" w:rsidRDefault="00F53BE0" w:rsidP="00D252DD">
            <w:pPr>
              <w:pStyle w:val="TableParagraph"/>
              <w:spacing w:before="57"/>
              <w:ind w:left="258"/>
              <w:jc w:val="both"/>
              <w:rPr>
                <w:b/>
              </w:rPr>
            </w:pPr>
            <w:r w:rsidRPr="001B774F">
              <w:rPr>
                <w:b/>
              </w:rPr>
              <w:t>13</w:t>
            </w:r>
          </w:p>
        </w:tc>
      </w:tr>
      <w:tr w:rsidR="001B774F" w:rsidRPr="001B774F" w:rsidTr="00F53BE0">
        <w:trPr>
          <w:trHeight w:val="371"/>
        </w:trPr>
        <w:tc>
          <w:tcPr>
            <w:tcW w:w="921" w:type="dxa"/>
          </w:tcPr>
          <w:p w:rsidR="00F53BE0" w:rsidRPr="001B774F" w:rsidRDefault="00F53BE0" w:rsidP="00D252DD">
            <w:pPr>
              <w:pStyle w:val="TableParagraph"/>
              <w:ind w:left="200"/>
              <w:jc w:val="both"/>
              <w:rPr>
                <w:b/>
              </w:rPr>
            </w:pPr>
            <w:r w:rsidRPr="001B774F">
              <w:rPr>
                <w:b/>
              </w:rPr>
              <w:t>2.16</w:t>
            </w:r>
          </w:p>
        </w:tc>
        <w:tc>
          <w:tcPr>
            <w:tcW w:w="7684" w:type="dxa"/>
          </w:tcPr>
          <w:p w:rsidR="00F53BE0" w:rsidRPr="001B774F" w:rsidRDefault="00F53BE0" w:rsidP="00D252DD">
            <w:pPr>
              <w:pStyle w:val="TableParagraph"/>
              <w:ind w:left="106"/>
              <w:jc w:val="both"/>
              <w:rPr>
                <w:b/>
              </w:rPr>
            </w:pPr>
            <w:r w:rsidRPr="001B774F">
              <w:rPr>
                <w:b/>
              </w:rPr>
              <w:t>Ilustrações....................................................................................................</w:t>
            </w:r>
          </w:p>
        </w:tc>
        <w:tc>
          <w:tcPr>
            <w:tcW w:w="702" w:type="dxa"/>
          </w:tcPr>
          <w:p w:rsidR="00F53BE0" w:rsidRPr="001B774F" w:rsidRDefault="00F53BE0" w:rsidP="00D252DD">
            <w:pPr>
              <w:pStyle w:val="TableParagraph"/>
              <w:ind w:left="258"/>
              <w:jc w:val="both"/>
              <w:rPr>
                <w:b/>
              </w:rPr>
            </w:pPr>
            <w:r w:rsidRPr="001B774F">
              <w:rPr>
                <w:b/>
              </w:rPr>
              <w:t>14</w:t>
            </w:r>
          </w:p>
        </w:tc>
      </w:tr>
      <w:tr w:rsidR="001B774F" w:rsidRPr="001B774F" w:rsidTr="00F53BE0">
        <w:trPr>
          <w:trHeight w:val="373"/>
        </w:trPr>
        <w:tc>
          <w:tcPr>
            <w:tcW w:w="921" w:type="dxa"/>
          </w:tcPr>
          <w:p w:rsidR="00F53BE0" w:rsidRPr="001B774F" w:rsidRDefault="00F53BE0" w:rsidP="00D252DD">
            <w:pPr>
              <w:pStyle w:val="TableParagraph"/>
              <w:ind w:left="200"/>
              <w:jc w:val="both"/>
              <w:rPr>
                <w:b/>
              </w:rPr>
            </w:pPr>
            <w:r w:rsidRPr="001B774F">
              <w:rPr>
                <w:b/>
              </w:rPr>
              <w:t>2.17</w:t>
            </w:r>
          </w:p>
        </w:tc>
        <w:tc>
          <w:tcPr>
            <w:tcW w:w="7684" w:type="dxa"/>
          </w:tcPr>
          <w:p w:rsidR="00F53BE0" w:rsidRPr="001B774F" w:rsidRDefault="00F53BE0" w:rsidP="00D252DD">
            <w:pPr>
              <w:pStyle w:val="TableParagraph"/>
              <w:ind w:left="106"/>
              <w:jc w:val="both"/>
              <w:rPr>
                <w:b/>
              </w:rPr>
            </w:pPr>
            <w:r w:rsidRPr="001B774F">
              <w:rPr>
                <w:b/>
              </w:rPr>
              <w:t>Citações........................................................................................................</w:t>
            </w:r>
          </w:p>
        </w:tc>
        <w:tc>
          <w:tcPr>
            <w:tcW w:w="702" w:type="dxa"/>
          </w:tcPr>
          <w:p w:rsidR="00F53BE0" w:rsidRPr="001B774F" w:rsidRDefault="00F53BE0" w:rsidP="00D252DD">
            <w:pPr>
              <w:pStyle w:val="TableParagraph"/>
              <w:ind w:left="258"/>
              <w:jc w:val="both"/>
              <w:rPr>
                <w:b/>
              </w:rPr>
            </w:pPr>
            <w:r w:rsidRPr="001B774F">
              <w:rPr>
                <w:b/>
              </w:rPr>
              <w:t>15</w:t>
            </w:r>
          </w:p>
        </w:tc>
      </w:tr>
      <w:tr w:rsidR="001B774F" w:rsidRPr="001B774F" w:rsidTr="00F53BE0">
        <w:trPr>
          <w:trHeight w:val="373"/>
        </w:trPr>
        <w:tc>
          <w:tcPr>
            <w:tcW w:w="921" w:type="dxa"/>
          </w:tcPr>
          <w:p w:rsidR="00F53BE0" w:rsidRPr="001B774F" w:rsidRDefault="00F53BE0" w:rsidP="00D252DD">
            <w:pPr>
              <w:pStyle w:val="TableParagraph"/>
              <w:spacing w:before="57"/>
              <w:ind w:left="200"/>
              <w:jc w:val="both"/>
              <w:rPr>
                <w:b/>
              </w:rPr>
            </w:pPr>
            <w:r w:rsidRPr="001B774F">
              <w:rPr>
                <w:b/>
              </w:rPr>
              <w:t>2.</w:t>
            </w:r>
            <w:ins w:id="2" w:author="estagiario.pos" w:date="2020-02-06T14:23:00Z">
              <w:r w:rsidR="00124B0A">
                <w:rPr>
                  <w:b/>
                </w:rPr>
                <w:t>1</w:t>
              </w:r>
            </w:ins>
            <w:r w:rsidRPr="001B774F">
              <w:rPr>
                <w:b/>
              </w:rPr>
              <w:t>8</w:t>
            </w:r>
          </w:p>
        </w:tc>
        <w:tc>
          <w:tcPr>
            <w:tcW w:w="7684" w:type="dxa"/>
          </w:tcPr>
          <w:p w:rsidR="00F53BE0" w:rsidRPr="001B774F" w:rsidRDefault="00F53BE0" w:rsidP="00D252DD">
            <w:pPr>
              <w:pStyle w:val="TableParagraph"/>
              <w:spacing w:before="57"/>
              <w:ind w:left="106"/>
              <w:jc w:val="both"/>
              <w:rPr>
                <w:b/>
              </w:rPr>
            </w:pPr>
            <w:r w:rsidRPr="001B774F">
              <w:rPr>
                <w:b/>
              </w:rPr>
              <w:t>Fórmulas e Equações..................................................................................</w:t>
            </w:r>
          </w:p>
        </w:tc>
        <w:tc>
          <w:tcPr>
            <w:tcW w:w="702" w:type="dxa"/>
          </w:tcPr>
          <w:p w:rsidR="00F53BE0" w:rsidRPr="001B774F" w:rsidRDefault="00F53BE0" w:rsidP="00D252DD">
            <w:pPr>
              <w:pStyle w:val="TableParagraph"/>
              <w:spacing w:before="57"/>
              <w:ind w:left="258"/>
              <w:jc w:val="both"/>
              <w:rPr>
                <w:b/>
              </w:rPr>
            </w:pPr>
            <w:r w:rsidRPr="001B774F">
              <w:rPr>
                <w:b/>
              </w:rPr>
              <w:t>15</w:t>
            </w:r>
          </w:p>
        </w:tc>
      </w:tr>
      <w:tr w:rsidR="001B774F" w:rsidRPr="001B774F" w:rsidTr="00F53BE0">
        <w:trPr>
          <w:trHeight w:val="373"/>
        </w:trPr>
        <w:tc>
          <w:tcPr>
            <w:tcW w:w="921" w:type="dxa"/>
          </w:tcPr>
          <w:p w:rsidR="00F53BE0" w:rsidRPr="001B774F" w:rsidRDefault="00F53BE0" w:rsidP="00D252DD">
            <w:pPr>
              <w:pStyle w:val="TableParagraph"/>
              <w:ind w:left="200"/>
              <w:jc w:val="both"/>
              <w:rPr>
                <w:b/>
              </w:rPr>
            </w:pPr>
            <w:r w:rsidRPr="001B774F">
              <w:rPr>
                <w:b/>
              </w:rPr>
              <w:t>3</w:t>
            </w:r>
          </w:p>
        </w:tc>
        <w:tc>
          <w:tcPr>
            <w:tcW w:w="7684" w:type="dxa"/>
          </w:tcPr>
          <w:p w:rsidR="00F53BE0" w:rsidRPr="001B774F" w:rsidRDefault="00F53BE0" w:rsidP="00D252DD">
            <w:pPr>
              <w:pStyle w:val="TableParagraph"/>
              <w:ind w:left="106"/>
              <w:jc w:val="both"/>
              <w:rPr>
                <w:b/>
              </w:rPr>
            </w:pPr>
            <w:r w:rsidRPr="001B774F">
              <w:rPr>
                <w:b/>
              </w:rPr>
              <w:t>ESTRUTURA DO TRABALHO......................................................................</w:t>
            </w:r>
          </w:p>
        </w:tc>
        <w:tc>
          <w:tcPr>
            <w:tcW w:w="702" w:type="dxa"/>
          </w:tcPr>
          <w:p w:rsidR="00F53BE0" w:rsidRPr="001B774F" w:rsidRDefault="00F53BE0" w:rsidP="00D252DD">
            <w:pPr>
              <w:pStyle w:val="TableParagraph"/>
              <w:ind w:left="258"/>
              <w:jc w:val="both"/>
              <w:rPr>
                <w:b/>
              </w:rPr>
            </w:pPr>
            <w:r w:rsidRPr="001B774F">
              <w:rPr>
                <w:b/>
              </w:rPr>
              <w:t>16</w:t>
            </w:r>
          </w:p>
        </w:tc>
      </w:tr>
      <w:tr w:rsidR="001B774F" w:rsidRPr="001B774F" w:rsidTr="00F53BE0">
        <w:trPr>
          <w:trHeight w:val="374"/>
        </w:trPr>
        <w:tc>
          <w:tcPr>
            <w:tcW w:w="921" w:type="dxa"/>
          </w:tcPr>
          <w:p w:rsidR="00F53BE0" w:rsidRPr="001B774F" w:rsidRDefault="00F53BE0" w:rsidP="00D252DD">
            <w:pPr>
              <w:pStyle w:val="TableParagraph"/>
              <w:spacing w:before="57"/>
              <w:ind w:left="200"/>
              <w:jc w:val="both"/>
              <w:rPr>
                <w:b/>
              </w:rPr>
            </w:pPr>
            <w:r w:rsidRPr="001B774F">
              <w:rPr>
                <w:b/>
              </w:rPr>
              <w:t>3.1</w:t>
            </w:r>
          </w:p>
        </w:tc>
        <w:tc>
          <w:tcPr>
            <w:tcW w:w="7684" w:type="dxa"/>
          </w:tcPr>
          <w:p w:rsidR="00F53BE0" w:rsidRPr="001B774F" w:rsidRDefault="00F53BE0" w:rsidP="00D252DD">
            <w:pPr>
              <w:pStyle w:val="TableParagraph"/>
              <w:spacing w:before="57"/>
              <w:ind w:left="106"/>
              <w:jc w:val="both"/>
              <w:rPr>
                <w:b/>
              </w:rPr>
            </w:pPr>
            <w:r w:rsidRPr="001B774F">
              <w:rPr>
                <w:b/>
              </w:rPr>
              <w:t>Elementos Pré-Textuais...............................................................................</w:t>
            </w:r>
          </w:p>
        </w:tc>
        <w:tc>
          <w:tcPr>
            <w:tcW w:w="702" w:type="dxa"/>
          </w:tcPr>
          <w:p w:rsidR="00F53BE0" w:rsidRPr="001B774F" w:rsidRDefault="00F53BE0" w:rsidP="00D252DD">
            <w:pPr>
              <w:pStyle w:val="TableParagraph"/>
              <w:spacing w:before="57"/>
              <w:ind w:left="258"/>
              <w:jc w:val="both"/>
              <w:rPr>
                <w:b/>
              </w:rPr>
            </w:pPr>
            <w:r w:rsidRPr="001B774F">
              <w:rPr>
                <w:b/>
              </w:rPr>
              <w:t>17</w:t>
            </w:r>
          </w:p>
        </w:tc>
      </w:tr>
      <w:tr w:rsidR="001B774F" w:rsidRPr="001B774F" w:rsidTr="00F53BE0">
        <w:trPr>
          <w:trHeight w:val="373"/>
        </w:trPr>
        <w:tc>
          <w:tcPr>
            <w:tcW w:w="921" w:type="dxa"/>
          </w:tcPr>
          <w:p w:rsidR="00F53BE0" w:rsidRPr="001B774F" w:rsidRDefault="00F53BE0" w:rsidP="00D252DD">
            <w:pPr>
              <w:pStyle w:val="TableParagraph"/>
              <w:spacing w:before="57"/>
              <w:ind w:left="200"/>
              <w:jc w:val="both"/>
            </w:pPr>
            <w:r w:rsidRPr="001B774F">
              <w:t>3.1.1</w:t>
            </w:r>
          </w:p>
        </w:tc>
        <w:tc>
          <w:tcPr>
            <w:tcW w:w="7684" w:type="dxa"/>
          </w:tcPr>
          <w:p w:rsidR="00F53BE0" w:rsidRPr="001B774F" w:rsidRDefault="00F53BE0" w:rsidP="00D252DD">
            <w:pPr>
              <w:pStyle w:val="TableParagraph"/>
              <w:spacing w:before="57"/>
              <w:ind w:left="106"/>
              <w:jc w:val="both"/>
            </w:pPr>
            <w:r w:rsidRPr="001B774F">
              <w:t>Capa (elemento obrigatório)..........................................................................</w:t>
            </w:r>
          </w:p>
        </w:tc>
        <w:tc>
          <w:tcPr>
            <w:tcW w:w="702" w:type="dxa"/>
          </w:tcPr>
          <w:p w:rsidR="00F53BE0" w:rsidRPr="001B774F" w:rsidRDefault="00F53BE0" w:rsidP="00D252DD">
            <w:pPr>
              <w:pStyle w:val="TableParagraph"/>
              <w:spacing w:before="57"/>
              <w:ind w:left="258"/>
              <w:jc w:val="both"/>
            </w:pPr>
            <w:r w:rsidRPr="001B774F">
              <w:t>17</w:t>
            </w:r>
          </w:p>
        </w:tc>
      </w:tr>
      <w:tr w:rsidR="001B774F" w:rsidRPr="001B774F" w:rsidTr="00F53BE0">
        <w:trPr>
          <w:trHeight w:val="373"/>
        </w:trPr>
        <w:tc>
          <w:tcPr>
            <w:tcW w:w="921" w:type="dxa"/>
          </w:tcPr>
          <w:p w:rsidR="00F53BE0" w:rsidRPr="001B774F" w:rsidRDefault="00F53BE0" w:rsidP="00D252DD">
            <w:pPr>
              <w:pStyle w:val="TableParagraph"/>
              <w:ind w:left="200"/>
              <w:jc w:val="both"/>
            </w:pPr>
            <w:r w:rsidRPr="001B774F">
              <w:t>3.1.2</w:t>
            </w:r>
          </w:p>
        </w:tc>
        <w:tc>
          <w:tcPr>
            <w:tcW w:w="7684" w:type="dxa"/>
          </w:tcPr>
          <w:p w:rsidR="00F53BE0" w:rsidRPr="001B774F" w:rsidRDefault="00F53BE0" w:rsidP="00D252DD">
            <w:pPr>
              <w:pStyle w:val="TableParagraph"/>
              <w:ind w:left="106"/>
              <w:jc w:val="both"/>
            </w:pPr>
            <w:r w:rsidRPr="001B774F">
              <w:t>Lombada (elemento opcional)........................................................................</w:t>
            </w:r>
          </w:p>
        </w:tc>
        <w:tc>
          <w:tcPr>
            <w:tcW w:w="702" w:type="dxa"/>
          </w:tcPr>
          <w:p w:rsidR="00F53BE0" w:rsidRPr="001B774F" w:rsidRDefault="00F53BE0" w:rsidP="00D252DD">
            <w:pPr>
              <w:pStyle w:val="TableParagraph"/>
              <w:ind w:left="258"/>
              <w:jc w:val="both"/>
            </w:pPr>
            <w:r w:rsidRPr="001B774F">
              <w:t>18</w:t>
            </w:r>
          </w:p>
        </w:tc>
      </w:tr>
      <w:tr w:rsidR="001B774F" w:rsidRPr="001B774F" w:rsidTr="00F53BE0">
        <w:trPr>
          <w:trHeight w:val="373"/>
        </w:trPr>
        <w:tc>
          <w:tcPr>
            <w:tcW w:w="921" w:type="dxa"/>
          </w:tcPr>
          <w:p w:rsidR="00F53BE0" w:rsidRPr="001B774F" w:rsidRDefault="00F53BE0" w:rsidP="00D252DD">
            <w:pPr>
              <w:pStyle w:val="TableParagraph"/>
              <w:spacing w:before="57"/>
              <w:ind w:left="200"/>
              <w:jc w:val="both"/>
            </w:pPr>
            <w:r w:rsidRPr="001B774F">
              <w:t>3.1.3</w:t>
            </w:r>
          </w:p>
        </w:tc>
        <w:tc>
          <w:tcPr>
            <w:tcW w:w="7684" w:type="dxa"/>
          </w:tcPr>
          <w:p w:rsidR="00F53BE0" w:rsidRPr="001B774F" w:rsidRDefault="00F53BE0" w:rsidP="00D252DD">
            <w:pPr>
              <w:pStyle w:val="TableParagraph"/>
              <w:spacing w:before="57"/>
              <w:ind w:left="106"/>
              <w:jc w:val="both"/>
            </w:pPr>
            <w:r w:rsidRPr="001B774F">
              <w:t>Folha de Rosto (elemento obrigatório)...........................................................</w:t>
            </w:r>
          </w:p>
        </w:tc>
        <w:tc>
          <w:tcPr>
            <w:tcW w:w="702" w:type="dxa"/>
          </w:tcPr>
          <w:p w:rsidR="00F53BE0" w:rsidRPr="001B774F" w:rsidRDefault="00F53BE0" w:rsidP="00D252DD">
            <w:pPr>
              <w:pStyle w:val="TableParagraph"/>
              <w:spacing w:before="57"/>
              <w:ind w:left="258"/>
              <w:jc w:val="both"/>
            </w:pPr>
            <w:r w:rsidRPr="001B774F">
              <w:t>18</w:t>
            </w:r>
          </w:p>
        </w:tc>
      </w:tr>
      <w:tr w:rsidR="001B774F" w:rsidRPr="001B774F" w:rsidTr="00F53BE0">
        <w:trPr>
          <w:trHeight w:val="373"/>
        </w:trPr>
        <w:tc>
          <w:tcPr>
            <w:tcW w:w="921" w:type="dxa"/>
          </w:tcPr>
          <w:p w:rsidR="00F53BE0" w:rsidRPr="001B774F" w:rsidRDefault="00F53BE0" w:rsidP="00D252DD">
            <w:pPr>
              <w:pStyle w:val="TableParagraph"/>
              <w:ind w:left="200"/>
              <w:jc w:val="both"/>
            </w:pPr>
            <w:r w:rsidRPr="001B774F">
              <w:t>3.1.4</w:t>
            </w:r>
          </w:p>
        </w:tc>
        <w:tc>
          <w:tcPr>
            <w:tcW w:w="7684" w:type="dxa"/>
          </w:tcPr>
          <w:p w:rsidR="00F53BE0" w:rsidRPr="001B774F" w:rsidRDefault="00F53BE0" w:rsidP="00D252DD">
            <w:pPr>
              <w:pStyle w:val="TableParagraph"/>
              <w:ind w:left="106"/>
              <w:jc w:val="both"/>
            </w:pPr>
            <w:r w:rsidRPr="001B774F">
              <w:t>Errata (elemento opcional)..........................................................................</w:t>
            </w:r>
          </w:p>
        </w:tc>
        <w:tc>
          <w:tcPr>
            <w:tcW w:w="702" w:type="dxa"/>
          </w:tcPr>
          <w:p w:rsidR="00F53BE0" w:rsidRPr="001B774F" w:rsidRDefault="00F53BE0" w:rsidP="00D252DD">
            <w:pPr>
              <w:pStyle w:val="TableParagraph"/>
              <w:ind w:left="258"/>
              <w:jc w:val="both"/>
            </w:pPr>
            <w:r w:rsidRPr="001B774F">
              <w:t>20</w:t>
            </w:r>
          </w:p>
        </w:tc>
      </w:tr>
      <w:tr w:rsidR="001B774F" w:rsidRPr="001B774F" w:rsidTr="00F53BE0">
        <w:trPr>
          <w:trHeight w:val="373"/>
        </w:trPr>
        <w:tc>
          <w:tcPr>
            <w:tcW w:w="921" w:type="dxa"/>
          </w:tcPr>
          <w:p w:rsidR="00F53BE0" w:rsidRPr="001B774F" w:rsidRDefault="00F53BE0" w:rsidP="00D252DD">
            <w:pPr>
              <w:pStyle w:val="TableParagraph"/>
              <w:spacing w:before="57"/>
              <w:ind w:left="200"/>
              <w:jc w:val="both"/>
            </w:pPr>
            <w:r w:rsidRPr="001B774F">
              <w:t>3.1.5</w:t>
            </w:r>
          </w:p>
        </w:tc>
        <w:tc>
          <w:tcPr>
            <w:tcW w:w="7684" w:type="dxa"/>
          </w:tcPr>
          <w:p w:rsidR="00F53BE0" w:rsidRPr="001B774F" w:rsidRDefault="00F53BE0" w:rsidP="00D252DD">
            <w:pPr>
              <w:pStyle w:val="TableParagraph"/>
              <w:spacing w:before="57"/>
              <w:ind w:left="106"/>
              <w:jc w:val="both"/>
            </w:pPr>
            <w:r w:rsidRPr="001B774F">
              <w:t>Folha de Aprovação (elemento obrigatório)...................................................</w:t>
            </w:r>
          </w:p>
        </w:tc>
        <w:tc>
          <w:tcPr>
            <w:tcW w:w="702" w:type="dxa"/>
          </w:tcPr>
          <w:p w:rsidR="00F53BE0" w:rsidRPr="001B774F" w:rsidRDefault="00F53BE0" w:rsidP="00D252DD">
            <w:pPr>
              <w:pStyle w:val="TableParagraph"/>
              <w:spacing w:before="57"/>
              <w:ind w:left="258"/>
              <w:jc w:val="both"/>
            </w:pPr>
            <w:r w:rsidRPr="001B774F">
              <w:t>20</w:t>
            </w:r>
          </w:p>
        </w:tc>
      </w:tr>
      <w:tr w:rsidR="001B774F" w:rsidRPr="001B774F" w:rsidTr="00F53BE0">
        <w:trPr>
          <w:trHeight w:val="371"/>
        </w:trPr>
        <w:tc>
          <w:tcPr>
            <w:tcW w:w="921" w:type="dxa"/>
          </w:tcPr>
          <w:p w:rsidR="00F53BE0" w:rsidRPr="001B774F" w:rsidRDefault="00F53BE0" w:rsidP="00D252DD">
            <w:pPr>
              <w:pStyle w:val="TableParagraph"/>
              <w:ind w:left="200"/>
              <w:jc w:val="both"/>
            </w:pPr>
            <w:r w:rsidRPr="001B774F">
              <w:t>3.1.6</w:t>
            </w:r>
          </w:p>
        </w:tc>
        <w:tc>
          <w:tcPr>
            <w:tcW w:w="7684" w:type="dxa"/>
          </w:tcPr>
          <w:p w:rsidR="00F53BE0" w:rsidRPr="001B774F" w:rsidRDefault="00F53BE0" w:rsidP="00D252DD">
            <w:pPr>
              <w:pStyle w:val="TableParagraph"/>
              <w:ind w:left="106"/>
              <w:jc w:val="both"/>
            </w:pPr>
            <w:r w:rsidRPr="001B774F">
              <w:t>Dedicatória (elemento opcional)....................................................................</w:t>
            </w:r>
          </w:p>
        </w:tc>
        <w:tc>
          <w:tcPr>
            <w:tcW w:w="702" w:type="dxa"/>
          </w:tcPr>
          <w:p w:rsidR="00F53BE0" w:rsidRPr="001B774F" w:rsidRDefault="00F53BE0" w:rsidP="00D252DD">
            <w:pPr>
              <w:pStyle w:val="TableParagraph"/>
              <w:ind w:left="258"/>
              <w:jc w:val="both"/>
            </w:pPr>
            <w:r w:rsidRPr="001B774F">
              <w:t>21</w:t>
            </w:r>
          </w:p>
        </w:tc>
      </w:tr>
      <w:tr w:rsidR="001B774F" w:rsidRPr="001B774F" w:rsidTr="00F53BE0">
        <w:trPr>
          <w:trHeight w:val="373"/>
        </w:trPr>
        <w:tc>
          <w:tcPr>
            <w:tcW w:w="921" w:type="dxa"/>
          </w:tcPr>
          <w:p w:rsidR="00F53BE0" w:rsidRPr="001B774F" w:rsidRDefault="00F53BE0" w:rsidP="00D252DD">
            <w:pPr>
              <w:pStyle w:val="TableParagraph"/>
              <w:ind w:left="200"/>
              <w:jc w:val="both"/>
            </w:pPr>
            <w:r w:rsidRPr="001B774F">
              <w:t>3.1.7</w:t>
            </w:r>
          </w:p>
        </w:tc>
        <w:tc>
          <w:tcPr>
            <w:tcW w:w="7684" w:type="dxa"/>
          </w:tcPr>
          <w:p w:rsidR="00F53BE0" w:rsidRPr="001B774F" w:rsidRDefault="00F53BE0" w:rsidP="00D252DD">
            <w:pPr>
              <w:pStyle w:val="TableParagraph"/>
              <w:ind w:left="106"/>
              <w:jc w:val="both"/>
            </w:pPr>
            <w:r w:rsidRPr="001B774F">
              <w:t>Agradecimento (elemento opcional)..............................................................</w:t>
            </w:r>
          </w:p>
        </w:tc>
        <w:tc>
          <w:tcPr>
            <w:tcW w:w="702" w:type="dxa"/>
          </w:tcPr>
          <w:p w:rsidR="00F53BE0" w:rsidRPr="001B774F" w:rsidRDefault="00F53BE0" w:rsidP="00D252DD">
            <w:pPr>
              <w:pStyle w:val="TableParagraph"/>
              <w:ind w:left="258"/>
              <w:jc w:val="both"/>
            </w:pPr>
            <w:r w:rsidRPr="001B774F">
              <w:t>21</w:t>
            </w:r>
          </w:p>
        </w:tc>
      </w:tr>
      <w:tr w:rsidR="001B774F" w:rsidRPr="001B774F" w:rsidTr="00F53BE0">
        <w:trPr>
          <w:trHeight w:val="373"/>
        </w:trPr>
        <w:tc>
          <w:tcPr>
            <w:tcW w:w="921" w:type="dxa"/>
          </w:tcPr>
          <w:p w:rsidR="00F53BE0" w:rsidRPr="001B774F" w:rsidRDefault="00F53BE0" w:rsidP="00D252DD">
            <w:pPr>
              <w:pStyle w:val="TableParagraph"/>
              <w:spacing w:before="57"/>
              <w:ind w:left="200"/>
              <w:jc w:val="both"/>
            </w:pPr>
            <w:r w:rsidRPr="001B774F">
              <w:t>3.1.8</w:t>
            </w:r>
          </w:p>
        </w:tc>
        <w:tc>
          <w:tcPr>
            <w:tcW w:w="7684" w:type="dxa"/>
          </w:tcPr>
          <w:p w:rsidR="00F53BE0" w:rsidRPr="001B774F" w:rsidRDefault="00F53BE0" w:rsidP="00D252DD">
            <w:pPr>
              <w:pStyle w:val="TableParagraph"/>
              <w:spacing w:before="57"/>
              <w:ind w:left="106"/>
              <w:jc w:val="both"/>
            </w:pPr>
            <w:r w:rsidRPr="001B774F">
              <w:t>Epígrafe (elemento opcional).........................................................................</w:t>
            </w:r>
          </w:p>
        </w:tc>
        <w:tc>
          <w:tcPr>
            <w:tcW w:w="702" w:type="dxa"/>
          </w:tcPr>
          <w:p w:rsidR="00F53BE0" w:rsidRPr="001B774F" w:rsidRDefault="00F53BE0" w:rsidP="00D252DD">
            <w:pPr>
              <w:pStyle w:val="TableParagraph"/>
              <w:spacing w:before="57"/>
              <w:ind w:left="258"/>
              <w:jc w:val="both"/>
            </w:pPr>
            <w:r w:rsidRPr="001B774F">
              <w:t>22</w:t>
            </w:r>
          </w:p>
        </w:tc>
      </w:tr>
      <w:tr w:rsidR="001B774F" w:rsidRPr="001B774F" w:rsidTr="00F53BE0">
        <w:trPr>
          <w:trHeight w:val="373"/>
        </w:trPr>
        <w:tc>
          <w:tcPr>
            <w:tcW w:w="921" w:type="dxa"/>
          </w:tcPr>
          <w:p w:rsidR="00F53BE0" w:rsidRPr="001B774F" w:rsidRDefault="00F53BE0" w:rsidP="00D252DD">
            <w:pPr>
              <w:pStyle w:val="TableParagraph"/>
              <w:ind w:left="200"/>
              <w:jc w:val="both"/>
            </w:pPr>
            <w:r w:rsidRPr="001B774F">
              <w:t>3.1.9</w:t>
            </w:r>
          </w:p>
        </w:tc>
        <w:tc>
          <w:tcPr>
            <w:tcW w:w="7684" w:type="dxa"/>
          </w:tcPr>
          <w:p w:rsidR="00F53BE0" w:rsidRPr="001B774F" w:rsidRDefault="00F53BE0" w:rsidP="00D252DD">
            <w:pPr>
              <w:pStyle w:val="TableParagraph"/>
              <w:ind w:left="106"/>
              <w:jc w:val="both"/>
            </w:pPr>
            <w:r w:rsidRPr="001B774F">
              <w:t>Resumo em língua Vernácula (elemento obrigatório)....................................</w:t>
            </w:r>
          </w:p>
        </w:tc>
        <w:tc>
          <w:tcPr>
            <w:tcW w:w="702" w:type="dxa"/>
          </w:tcPr>
          <w:p w:rsidR="00F53BE0" w:rsidRPr="001B774F" w:rsidRDefault="00F53BE0" w:rsidP="00D252DD">
            <w:pPr>
              <w:pStyle w:val="TableParagraph"/>
              <w:ind w:left="258"/>
              <w:jc w:val="both"/>
            </w:pPr>
            <w:r w:rsidRPr="001B774F">
              <w:t>23</w:t>
            </w:r>
          </w:p>
        </w:tc>
      </w:tr>
      <w:tr w:rsidR="001B774F" w:rsidRPr="001B774F" w:rsidTr="00F53BE0">
        <w:trPr>
          <w:trHeight w:val="310"/>
        </w:trPr>
        <w:tc>
          <w:tcPr>
            <w:tcW w:w="921" w:type="dxa"/>
          </w:tcPr>
          <w:p w:rsidR="00F53BE0" w:rsidRPr="001B774F" w:rsidRDefault="00F53BE0" w:rsidP="00D252DD">
            <w:pPr>
              <w:pStyle w:val="TableParagraph"/>
              <w:spacing w:before="57" w:line="233" w:lineRule="exact"/>
              <w:ind w:left="200"/>
              <w:jc w:val="both"/>
            </w:pPr>
            <w:r w:rsidRPr="001B774F">
              <w:t>3.1.10</w:t>
            </w:r>
          </w:p>
        </w:tc>
        <w:tc>
          <w:tcPr>
            <w:tcW w:w="7684" w:type="dxa"/>
          </w:tcPr>
          <w:p w:rsidR="00F53BE0" w:rsidRPr="001B774F" w:rsidRDefault="00F53BE0" w:rsidP="00D252DD">
            <w:pPr>
              <w:pStyle w:val="TableParagraph"/>
              <w:spacing w:before="57" w:line="233" w:lineRule="exact"/>
              <w:ind w:left="106"/>
              <w:jc w:val="both"/>
            </w:pPr>
            <w:r w:rsidRPr="001B774F">
              <w:t>Lista de ilustração (elemento opcional)..........................................................</w:t>
            </w:r>
          </w:p>
        </w:tc>
        <w:tc>
          <w:tcPr>
            <w:tcW w:w="702" w:type="dxa"/>
          </w:tcPr>
          <w:p w:rsidR="00F53BE0" w:rsidRPr="001B774F" w:rsidRDefault="00F53BE0" w:rsidP="00D252DD">
            <w:pPr>
              <w:pStyle w:val="TableParagraph"/>
              <w:spacing w:before="57" w:line="233" w:lineRule="exact"/>
              <w:ind w:left="258"/>
              <w:jc w:val="both"/>
            </w:pPr>
            <w:r w:rsidRPr="001B774F">
              <w:t>23</w:t>
            </w:r>
          </w:p>
        </w:tc>
      </w:tr>
    </w:tbl>
    <w:p w:rsidR="00F53BE0" w:rsidRPr="001B774F" w:rsidRDefault="00F53BE0" w:rsidP="00D252DD">
      <w:pPr>
        <w:spacing w:line="233" w:lineRule="exact"/>
        <w:jc w:val="both"/>
        <w:sectPr w:rsidR="00F53BE0" w:rsidRPr="001B774F">
          <w:pgSz w:w="11910" w:h="16840"/>
          <w:pgMar w:top="1240" w:right="600" w:bottom="280" w:left="440" w:header="720" w:footer="0" w:gutter="0"/>
          <w:cols w:space="720"/>
        </w:sectPr>
      </w:pPr>
    </w:p>
    <w:p w:rsidR="00F53BE0" w:rsidRPr="001B774F" w:rsidRDefault="00E44049" w:rsidP="00D252DD">
      <w:pPr>
        <w:pStyle w:val="Corpodetexto"/>
        <w:ind w:left="10021"/>
        <w:jc w:val="both"/>
        <w:rPr>
          <w:sz w:val="20"/>
        </w:rPr>
      </w:pPr>
      <w:r w:rsidRPr="00E44049">
        <w:rPr>
          <w:noProof/>
          <w:lang w:val="pt-BR" w:eastAsia="pt-BR" w:bidi="ar-SA"/>
        </w:rPr>
        <w:lastRenderedPageBreak/>
        <w:pict>
          <v:shape id="Caixa de texto 185" o:spid="_x0000_s1029" type="#_x0000_t202" style="position:absolute;left:0;text-align:left;margin-left:532.8pt;margin-top:37.05pt;width:6pt;height:13.3pt;z-index:-251606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" filled="f" stroked="f">
            <v:textbox inset="0,0,0,0">
              <w:txbxContent>
                <w:p w:rsidR="00C32424" w:rsidRDefault="00C32424" w:rsidP="00F53BE0">
                  <w:pPr>
                    <w:pStyle w:val="Corpodetexto"/>
                    <w:spacing w:line="266" w:lineRule="exact"/>
                    <w:rPr>
                      <w:rFonts w:ascii="Times New Roman"/>
                    </w:rPr>
                  </w:pPr>
                  <w:r>
                    <w:rPr>
                      <w:rFonts w:ascii="Times New Roman"/>
                    </w:rPr>
                    <w:t>6</w:t>
                  </w:r>
                </w:p>
              </w:txbxContent>
            </v:textbox>
            <w10:wrap anchorx="page" anchory="page"/>
          </v:shape>
        </w:pict>
      </w:r>
      <w:r>
        <w:rPr>
          <w:noProof/>
          <w:sz w:val="20"/>
          <w:lang w:val="pt-BR" w:eastAsia="pt-BR" w:bidi="ar-SA"/>
        </w:rPr>
      </w:r>
      <w:r w:rsidRPr="00E44049">
        <w:rPr>
          <w:noProof/>
          <w:sz w:val="20"/>
          <w:lang w:val="pt-BR" w:eastAsia="pt-BR" w:bidi="ar-SA"/>
        </w:rPr>
        <w:pict>
          <v:group id="Grupo 183" o:spid="_x0000_s1184" style="width:23.75pt;height:21.4pt;mso-position-horizontal-relative:char;mso-position-vertical-relative:line" coordsize="475,428">
            <v:rect id="Rectangle 19" o:spid="_x0000_s1185" style="position:absolute;width:475;height: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lacMA&#10;AADcAAAADwAAAGRycy9kb3ducmV2LnhtbERPTWvCQBC9F/wPywje6q7VBhvdhCIIQttDtdDrkB2T&#10;YHY2Ztck/ffdQsHbPN7nbPPRNqKnzteONSzmCgRx4UzNpYav0/5xDcIHZIONY9LwQx7ybPKwxdS4&#10;gT+pP4ZSxBD2KWqoQmhTKX1RkUU/dy1x5M6usxgi7EppOhxiuG3kk1KJtFhzbKiwpV1FxeV4sxow&#10;WZnrx3n5fnq7JfhSjmr//K20nk3H1w2IQGO4i//dBxPnr1f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ClacMAAADcAAAADwAAAAAAAAAAAAAAAACYAgAAZHJzL2Rv&#10;d25yZXYueG1sUEsFBgAAAAAEAAQA9QAAAIgDAAAAAA==&#10;" stroked="f"/>
            <w10:wrap type="none"/>
            <w10:anchorlock/>
          </v:group>
        </w:pict>
      </w:r>
    </w:p>
    <w:p w:rsidR="00F53BE0" w:rsidRPr="001B774F" w:rsidRDefault="00F53BE0" w:rsidP="00D252DD">
      <w:pPr>
        <w:pStyle w:val="Corpodetexto"/>
        <w:jc w:val="both"/>
        <w:rPr>
          <w:b/>
          <w:sz w:val="20"/>
        </w:rPr>
      </w:pPr>
    </w:p>
    <w:p w:rsidR="00F53BE0" w:rsidRPr="001B774F" w:rsidRDefault="00F53BE0" w:rsidP="00D252DD">
      <w:pPr>
        <w:pStyle w:val="Corpodetexto"/>
        <w:jc w:val="both"/>
        <w:rPr>
          <w:b/>
          <w:sz w:val="20"/>
        </w:rPr>
      </w:pPr>
    </w:p>
    <w:p w:rsidR="00F53BE0" w:rsidRPr="001B774F" w:rsidRDefault="00F53BE0" w:rsidP="00D252DD">
      <w:pPr>
        <w:pStyle w:val="Corpodetexto"/>
        <w:tabs>
          <w:tab w:val="left" w:pos="2107"/>
        </w:tabs>
        <w:jc w:val="both"/>
        <w:rPr>
          <w:b/>
          <w:sz w:val="15"/>
        </w:rPr>
      </w:pPr>
      <w:r w:rsidRPr="001B774F">
        <w:rPr>
          <w:b/>
          <w:sz w:val="20"/>
        </w:rPr>
        <w:tab/>
      </w:r>
    </w:p>
    <w:tbl>
      <w:tblPr>
        <w:tblStyle w:val="TableNormal"/>
        <w:tblW w:w="0" w:type="auto"/>
        <w:tblInd w:w="1069" w:type="dxa"/>
        <w:tblLayout w:type="fixed"/>
        <w:tblLook w:val="01E0"/>
      </w:tblPr>
      <w:tblGrid>
        <w:gridCol w:w="921"/>
        <w:gridCol w:w="7747"/>
        <w:gridCol w:w="638"/>
      </w:tblGrid>
      <w:tr w:rsidR="001B774F" w:rsidRPr="001B774F" w:rsidTr="00F53BE0">
        <w:trPr>
          <w:trHeight w:val="309"/>
        </w:trPr>
        <w:tc>
          <w:tcPr>
            <w:tcW w:w="921" w:type="dxa"/>
          </w:tcPr>
          <w:p w:rsidR="00F53BE0" w:rsidRPr="001B774F" w:rsidRDefault="00F53BE0" w:rsidP="00D252DD">
            <w:pPr>
              <w:pStyle w:val="TableParagraph"/>
              <w:spacing w:before="0" w:line="247" w:lineRule="exact"/>
              <w:ind w:left="200"/>
              <w:jc w:val="both"/>
            </w:pPr>
            <w:r w:rsidRPr="001B774F">
              <w:t>3.1.11</w:t>
            </w:r>
          </w:p>
        </w:tc>
        <w:tc>
          <w:tcPr>
            <w:tcW w:w="7747" w:type="dxa"/>
          </w:tcPr>
          <w:p w:rsidR="00F53BE0" w:rsidRPr="001B774F" w:rsidRDefault="00F53BE0" w:rsidP="00D252DD">
            <w:pPr>
              <w:pStyle w:val="TableParagraph"/>
              <w:spacing w:before="0" w:line="247" w:lineRule="exact"/>
              <w:ind w:left="106"/>
              <w:jc w:val="both"/>
            </w:pPr>
            <w:r w:rsidRPr="001B774F">
              <w:t>Lista de tabelas (elemento opcional).............................................................</w:t>
            </w:r>
          </w:p>
        </w:tc>
        <w:tc>
          <w:tcPr>
            <w:tcW w:w="638" w:type="dxa"/>
          </w:tcPr>
          <w:p w:rsidR="00F53BE0" w:rsidRPr="001B774F" w:rsidRDefault="00F53BE0" w:rsidP="00D252DD">
            <w:pPr>
              <w:pStyle w:val="TableParagraph"/>
              <w:spacing w:before="0" w:line="247" w:lineRule="exact"/>
              <w:ind w:right="196"/>
              <w:jc w:val="both"/>
            </w:pPr>
            <w:r w:rsidRPr="001B774F">
              <w:t>24</w:t>
            </w:r>
          </w:p>
        </w:tc>
      </w:tr>
      <w:tr w:rsidR="001B774F" w:rsidRPr="001B774F" w:rsidTr="00F53BE0">
        <w:trPr>
          <w:trHeight w:val="373"/>
        </w:trPr>
        <w:tc>
          <w:tcPr>
            <w:tcW w:w="921" w:type="dxa"/>
          </w:tcPr>
          <w:p w:rsidR="00F53BE0" w:rsidRPr="001B774F" w:rsidRDefault="00F53BE0" w:rsidP="00D252DD">
            <w:pPr>
              <w:pStyle w:val="TableParagraph"/>
              <w:ind w:left="200"/>
              <w:jc w:val="both"/>
            </w:pPr>
            <w:r w:rsidRPr="001B774F">
              <w:t>3.1.12</w:t>
            </w:r>
          </w:p>
        </w:tc>
        <w:tc>
          <w:tcPr>
            <w:tcW w:w="7747" w:type="dxa"/>
          </w:tcPr>
          <w:p w:rsidR="00F53BE0" w:rsidRPr="001B774F" w:rsidRDefault="00F53BE0" w:rsidP="00D252DD">
            <w:pPr>
              <w:pStyle w:val="TableParagraph"/>
              <w:ind w:left="106"/>
              <w:jc w:val="both"/>
            </w:pPr>
            <w:r w:rsidRPr="001B774F">
              <w:t>Lista de abreviaturas e siglas (elemento opcional)........................................</w:t>
            </w:r>
          </w:p>
        </w:tc>
        <w:tc>
          <w:tcPr>
            <w:tcW w:w="638" w:type="dxa"/>
          </w:tcPr>
          <w:p w:rsidR="00F53BE0" w:rsidRPr="001B774F" w:rsidRDefault="00F53BE0" w:rsidP="00D252DD">
            <w:pPr>
              <w:pStyle w:val="TableParagraph"/>
              <w:ind w:right="196"/>
              <w:jc w:val="both"/>
            </w:pPr>
            <w:r w:rsidRPr="001B774F">
              <w:t>25</w:t>
            </w:r>
          </w:p>
        </w:tc>
      </w:tr>
      <w:tr w:rsidR="001B774F" w:rsidRPr="001B774F" w:rsidTr="00F53BE0">
        <w:trPr>
          <w:trHeight w:val="372"/>
        </w:trPr>
        <w:tc>
          <w:tcPr>
            <w:tcW w:w="921" w:type="dxa"/>
          </w:tcPr>
          <w:p w:rsidR="00F53BE0" w:rsidRPr="001B774F" w:rsidRDefault="00F53BE0" w:rsidP="00D252DD">
            <w:pPr>
              <w:pStyle w:val="TableParagraph"/>
              <w:spacing w:before="57"/>
              <w:ind w:left="200"/>
              <w:jc w:val="both"/>
            </w:pPr>
            <w:r w:rsidRPr="001B774F">
              <w:t>3.1.13</w:t>
            </w:r>
          </w:p>
        </w:tc>
        <w:tc>
          <w:tcPr>
            <w:tcW w:w="7747" w:type="dxa"/>
          </w:tcPr>
          <w:p w:rsidR="00F53BE0" w:rsidRPr="001B774F" w:rsidRDefault="00F53BE0" w:rsidP="00D252DD">
            <w:pPr>
              <w:pStyle w:val="TableParagraph"/>
              <w:spacing w:before="57"/>
              <w:ind w:left="106"/>
              <w:jc w:val="both"/>
            </w:pPr>
            <w:r w:rsidRPr="001B774F">
              <w:t>Sumario (elemento obrigatório)......................................................................</w:t>
            </w:r>
          </w:p>
        </w:tc>
        <w:tc>
          <w:tcPr>
            <w:tcW w:w="638" w:type="dxa"/>
          </w:tcPr>
          <w:p w:rsidR="00F53BE0" w:rsidRPr="001B774F" w:rsidRDefault="00F53BE0" w:rsidP="00D252DD">
            <w:pPr>
              <w:pStyle w:val="TableParagraph"/>
              <w:spacing w:before="57"/>
              <w:ind w:right="196"/>
              <w:jc w:val="both"/>
            </w:pPr>
            <w:r w:rsidRPr="001B774F">
              <w:t>25</w:t>
            </w:r>
          </w:p>
        </w:tc>
      </w:tr>
      <w:tr w:rsidR="001B774F" w:rsidRPr="001B774F" w:rsidTr="00F53BE0">
        <w:trPr>
          <w:trHeight w:val="372"/>
        </w:trPr>
        <w:tc>
          <w:tcPr>
            <w:tcW w:w="921" w:type="dxa"/>
          </w:tcPr>
          <w:p w:rsidR="00F53BE0" w:rsidRPr="001B774F" w:rsidRDefault="00F53BE0" w:rsidP="00D252DD">
            <w:pPr>
              <w:pStyle w:val="TableParagraph"/>
              <w:spacing w:before="55"/>
              <w:ind w:left="200"/>
              <w:jc w:val="both"/>
              <w:rPr>
                <w:b/>
              </w:rPr>
            </w:pPr>
            <w:r w:rsidRPr="001B774F">
              <w:rPr>
                <w:b/>
              </w:rPr>
              <w:t>3.2</w:t>
            </w:r>
          </w:p>
        </w:tc>
        <w:tc>
          <w:tcPr>
            <w:tcW w:w="7747" w:type="dxa"/>
          </w:tcPr>
          <w:p w:rsidR="00F53BE0" w:rsidRPr="001B774F" w:rsidRDefault="00F53BE0" w:rsidP="00D252DD">
            <w:pPr>
              <w:pStyle w:val="TableParagraph"/>
              <w:spacing w:before="55"/>
              <w:ind w:left="106"/>
              <w:jc w:val="both"/>
              <w:rPr>
                <w:b/>
              </w:rPr>
            </w:pPr>
            <w:r w:rsidRPr="001B774F">
              <w:rPr>
                <w:b/>
              </w:rPr>
              <w:t>Elementos Textuais.......................................................................................</w:t>
            </w:r>
          </w:p>
        </w:tc>
        <w:tc>
          <w:tcPr>
            <w:tcW w:w="638" w:type="dxa"/>
          </w:tcPr>
          <w:p w:rsidR="00F53BE0" w:rsidRPr="001B774F" w:rsidRDefault="00F53BE0" w:rsidP="00D252DD">
            <w:pPr>
              <w:pStyle w:val="TableParagraph"/>
              <w:spacing w:before="55"/>
              <w:ind w:right="196"/>
              <w:jc w:val="both"/>
              <w:rPr>
                <w:b/>
              </w:rPr>
            </w:pPr>
            <w:r w:rsidRPr="001B774F">
              <w:rPr>
                <w:b/>
              </w:rPr>
              <w:t>27</w:t>
            </w:r>
          </w:p>
        </w:tc>
      </w:tr>
      <w:tr w:rsidR="001B774F" w:rsidRPr="001B774F" w:rsidTr="00F53BE0">
        <w:trPr>
          <w:trHeight w:val="373"/>
        </w:trPr>
        <w:tc>
          <w:tcPr>
            <w:tcW w:w="921" w:type="dxa"/>
          </w:tcPr>
          <w:p w:rsidR="00F53BE0" w:rsidRPr="00124B0A" w:rsidRDefault="00E44049" w:rsidP="00D252DD">
            <w:pPr>
              <w:pStyle w:val="TableParagraph"/>
              <w:spacing w:before="57"/>
              <w:ind w:left="200"/>
              <w:jc w:val="both"/>
            </w:pPr>
            <w:r w:rsidRPr="00E44049">
              <w:t>3.2.1</w:t>
            </w:r>
          </w:p>
        </w:tc>
        <w:tc>
          <w:tcPr>
            <w:tcW w:w="7747" w:type="dxa"/>
          </w:tcPr>
          <w:p w:rsidR="00F53BE0" w:rsidRPr="00124B0A" w:rsidRDefault="00E44049" w:rsidP="00D252DD">
            <w:pPr>
              <w:pStyle w:val="TableParagraph"/>
              <w:spacing w:before="57"/>
              <w:ind w:left="106"/>
              <w:jc w:val="both"/>
            </w:pPr>
            <w:r w:rsidRPr="00E44049">
              <w:t>Introdução......................................................................................................</w:t>
            </w:r>
          </w:p>
        </w:tc>
        <w:tc>
          <w:tcPr>
            <w:tcW w:w="638" w:type="dxa"/>
          </w:tcPr>
          <w:p w:rsidR="00F53BE0" w:rsidRPr="001B774F" w:rsidRDefault="00F53BE0" w:rsidP="00D252DD">
            <w:pPr>
              <w:pStyle w:val="TableParagraph"/>
              <w:spacing w:before="57"/>
              <w:ind w:right="196"/>
              <w:jc w:val="both"/>
              <w:rPr>
                <w:b/>
              </w:rPr>
            </w:pPr>
            <w:r w:rsidRPr="001B774F">
              <w:rPr>
                <w:b/>
              </w:rPr>
              <w:t>27</w:t>
            </w:r>
          </w:p>
        </w:tc>
      </w:tr>
      <w:tr w:rsidR="001B774F" w:rsidRPr="001B774F" w:rsidTr="00F53BE0">
        <w:trPr>
          <w:trHeight w:val="373"/>
        </w:trPr>
        <w:tc>
          <w:tcPr>
            <w:tcW w:w="921" w:type="dxa"/>
          </w:tcPr>
          <w:p w:rsidR="00F53BE0" w:rsidRPr="00124B0A" w:rsidRDefault="00E44049" w:rsidP="00D252DD">
            <w:pPr>
              <w:pStyle w:val="TableParagraph"/>
              <w:ind w:left="200"/>
              <w:jc w:val="both"/>
            </w:pPr>
            <w:r w:rsidRPr="00E44049">
              <w:t>3.2.2</w:t>
            </w:r>
          </w:p>
        </w:tc>
        <w:tc>
          <w:tcPr>
            <w:tcW w:w="7747" w:type="dxa"/>
          </w:tcPr>
          <w:p w:rsidR="00F53BE0" w:rsidRPr="00124B0A" w:rsidRDefault="00E44049" w:rsidP="00D252DD">
            <w:pPr>
              <w:pStyle w:val="TableParagraph"/>
              <w:ind w:left="106"/>
              <w:jc w:val="both"/>
            </w:pPr>
            <w:r w:rsidRPr="00E44049">
              <w:t>Desenvolvimento............................................................................................</w:t>
            </w:r>
          </w:p>
        </w:tc>
        <w:tc>
          <w:tcPr>
            <w:tcW w:w="638" w:type="dxa"/>
          </w:tcPr>
          <w:p w:rsidR="00F53BE0" w:rsidRPr="001B774F" w:rsidRDefault="00F53BE0" w:rsidP="00D252DD">
            <w:pPr>
              <w:pStyle w:val="TableParagraph"/>
              <w:ind w:right="196"/>
              <w:jc w:val="both"/>
              <w:rPr>
                <w:b/>
              </w:rPr>
            </w:pPr>
            <w:r w:rsidRPr="001B774F">
              <w:rPr>
                <w:b/>
              </w:rPr>
              <w:t>27</w:t>
            </w:r>
          </w:p>
        </w:tc>
      </w:tr>
      <w:tr w:rsidR="001B774F" w:rsidRPr="001B774F" w:rsidTr="00F53BE0">
        <w:trPr>
          <w:trHeight w:val="373"/>
        </w:trPr>
        <w:tc>
          <w:tcPr>
            <w:tcW w:w="921" w:type="dxa"/>
          </w:tcPr>
          <w:p w:rsidR="00F53BE0" w:rsidRPr="00124B0A" w:rsidRDefault="00E44049" w:rsidP="00D252DD">
            <w:pPr>
              <w:pStyle w:val="TableParagraph"/>
              <w:spacing w:before="57"/>
              <w:ind w:left="200"/>
              <w:jc w:val="both"/>
            </w:pPr>
            <w:r w:rsidRPr="00E44049">
              <w:t>3.2.3</w:t>
            </w:r>
          </w:p>
        </w:tc>
        <w:tc>
          <w:tcPr>
            <w:tcW w:w="7747" w:type="dxa"/>
          </w:tcPr>
          <w:p w:rsidR="00F53BE0" w:rsidRPr="00124B0A" w:rsidRDefault="00E44049" w:rsidP="00D252DD">
            <w:pPr>
              <w:pStyle w:val="TableParagraph"/>
              <w:spacing w:before="57"/>
              <w:ind w:left="106"/>
              <w:jc w:val="both"/>
            </w:pPr>
            <w:r w:rsidRPr="00E44049">
              <w:t>Considerações Finais/Conclusão.................................................................</w:t>
            </w:r>
          </w:p>
        </w:tc>
        <w:tc>
          <w:tcPr>
            <w:tcW w:w="638" w:type="dxa"/>
          </w:tcPr>
          <w:p w:rsidR="00F53BE0" w:rsidRPr="001B774F" w:rsidRDefault="00F53BE0" w:rsidP="00D252DD">
            <w:pPr>
              <w:pStyle w:val="TableParagraph"/>
              <w:spacing w:before="57"/>
              <w:ind w:right="196"/>
              <w:jc w:val="both"/>
              <w:rPr>
                <w:b/>
              </w:rPr>
            </w:pPr>
            <w:r w:rsidRPr="001B774F">
              <w:rPr>
                <w:b/>
              </w:rPr>
              <w:t>27</w:t>
            </w:r>
          </w:p>
        </w:tc>
      </w:tr>
      <w:tr w:rsidR="001B774F" w:rsidRPr="001B774F" w:rsidTr="00F53BE0">
        <w:trPr>
          <w:trHeight w:val="372"/>
        </w:trPr>
        <w:tc>
          <w:tcPr>
            <w:tcW w:w="921" w:type="dxa"/>
          </w:tcPr>
          <w:p w:rsidR="00F53BE0" w:rsidRPr="001B774F" w:rsidRDefault="00F53BE0" w:rsidP="00D252DD">
            <w:pPr>
              <w:pStyle w:val="TableParagraph"/>
              <w:ind w:left="200"/>
              <w:jc w:val="both"/>
              <w:rPr>
                <w:b/>
              </w:rPr>
            </w:pPr>
            <w:r w:rsidRPr="001B774F">
              <w:rPr>
                <w:b/>
              </w:rPr>
              <w:t>3.3</w:t>
            </w:r>
          </w:p>
        </w:tc>
        <w:tc>
          <w:tcPr>
            <w:tcW w:w="7747" w:type="dxa"/>
          </w:tcPr>
          <w:p w:rsidR="00F53BE0" w:rsidRPr="001B774F" w:rsidRDefault="00F53BE0" w:rsidP="00D252DD">
            <w:pPr>
              <w:pStyle w:val="TableParagraph"/>
              <w:ind w:left="106"/>
              <w:jc w:val="both"/>
              <w:rPr>
                <w:b/>
              </w:rPr>
            </w:pPr>
            <w:r w:rsidRPr="001B774F">
              <w:rPr>
                <w:b/>
              </w:rPr>
              <w:t>Elementos Pós-Textuais................................................................................</w:t>
            </w:r>
          </w:p>
        </w:tc>
        <w:tc>
          <w:tcPr>
            <w:tcW w:w="638" w:type="dxa"/>
          </w:tcPr>
          <w:p w:rsidR="00F53BE0" w:rsidRPr="001B774F" w:rsidRDefault="00F53BE0" w:rsidP="00D252DD">
            <w:pPr>
              <w:pStyle w:val="TableParagraph"/>
              <w:ind w:right="196"/>
              <w:jc w:val="both"/>
              <w:rPr>
                <w:b/>
              </w:rPr>
            </w:pPr>
            <w:r w:rsidRPr="001B774F">
              <w:rPr>
                <w:b/>
              </w:rPr>
              <w:t>28</w:t>
            </w:r>
          </w:p>
        </w:tc>
      </w:tr>
      <w:tr w:rsidR="001B774F" w:rsidRPr="001B774F" w:rsidTr="00F53BE0">
        <w:trPr>
          <w:trHeight w:val="373"/>
        </w:trPr>
        <w:tc>
          <w:tcPr>
            <w:tcW w:w="921" w:type="dxa"/>
          </w:tcPr>
          <w:p w:rsidR="00F53BE0" w:rsidRPr="00124B0A" w:rsidRDefault="00E44049" w:rsidP="00D252DD">
            <w:pPr>
              <w:pStyle w:val="TableParagraph"/>
              <w:ind w:left="200"/>
              <w:jc w:val="both"/>
            </w:pPr>
            <w:r w:rsidRPr="00E44049">
              <w:t>3.3.1</w:t>
            </w:r>
          </w:p>
        </w:tc>
        <w:tc>
          <w:tcPr>
            <w:tcW w:w="7747" w:type="dxa"/>
          </w:tcPr>
          <w:p w:rsidR="00F53BE0" w:rsidRPr="00124B0A" w:rsidRDefault="00E44049" w:rsidP="00D252DD">
            <w:pPr>
              <w:pStyle w:val="TableParagraph"/>
              <w:ind w:left="106"/>
              <w:jc w:val="both"/>
            </w:pPr>
            <w:r w:rsidRPr="00E44049">
              <w:t>Referências.....................................................................................................</w:t>
            </w:r>
          </w:p>
        </w:tc>
        <w:tc>
          <w:tcPr>
            <w:tcW w:w="638" w:type="dxa"/>
          </w:tcPr>
          <w:p w:rsidR="00F53BE0" w:rsidRPr="001B774F" w:rsidRDefault="00F53BE0" w:rsidP="00D252DD">
            <w:pPr>
              <w:pStyle w:val="TableParagraph"/>
              <w:ind w:right="196"/>
              <w:jc w:val="both"/>
              <w:rPr>
                <w:b/>
              </w:rPr>
            </w:pPr>
            <w:r w:rsidRPr="001B774F">
              <w:rPr>
                <w:b/>
              </w:rPr>
              <w:t>28</w:t>
            </w:r>
          </w:p>
        </w:tc>
      </w:tr>
      <w:tr w:rsidR="001B774F" w:rsidRPr="001B774F" w:rsidTr="00F53BE0">
        <w:trPr>
          <w:trHeight w:val="373"/>
        </w:trPr>
        <w:tc>
          <w:tcPr>
            <w:tcW w:w="921" w:type="dxa"/>
          </w:tcPr>
          <w:p w:rsidR="00F53BE0" w:rsidRPr="00124B0A" w:rsidRDefault="00E44049" w:rsidP="00D252DD">
            <w:pPr>
              <w:pStyle w:val="TableParagraph"/>
              <w:spacing w:before="57"/>
              <w:ind w:left="200"/>
              <w:jc w:val="both"/>
            </w:pPr>
            <w:r w:rsidRPr="00E44049">
              <w:t>3.3.2</w:t>
            </w:r>
          </w:p>
        </w:tc>
        <w:tc>
          <w:tcPr>
            <w:tcW w:w="7747" w:type="dxa"/>
          </w:tcPr>
          <w:p w:rsidR="00F53BE0" w:rsidRPr="00124B0A" w:rsidRDefault="00E44049" w:rsidP="00D252DD">
            <w:pPr>
              <w:pStyle w:val="TableParagraph"/>
              <w:spacing w:before="57"/>
              <w:ind w:left="106"/>
              <w:jc w:val="both"/>
            </w:pPr>
            <w:r w:rsidRPr="00E44049">
              <w:t>Glossário.........................................................................................................</w:t>
            </w:r>
          </w:p>
        </w:tc>
        <w:tc>
          <w:tcPr>
            <w:tcW w:w="638" w:type="dxa"/>
          </w:tcPr>
          <w:p w:rsidR="00F53BE0" w:rsidRPr="001B774F" w:rsidRDefault="00F53BE0" w:rsidP="00D252DD">
            <w:pPr>
              <w:pStyle w:val="TableParagraph"/>
              <w:spacing w:before="57"/>
              <w:ind w:right="196"/>
              <w:jc w:val="both"/>
              <w:rPr>
                <w:b/>
              </w:rPr>
            </w:pPr>
            <w:r w:rsidRPr="001B774F">
              <w:rPr>
                <w:b/>
              </w:rPr>
              <w:t>29</w:t>
            </w:r>
          </w:p>
        </w:tc>
      </w:tr>
      <w:tr w:rsidR="001B774F" w:rsidRPr="001B774F" w:rsidTr="00F53BE0">
        <w:trPr>
          <w:trHeight w:val="373"/>
        </w:trPr>
        <w:tc>
          <w:tcPr>
            <w:tcW w:w="921" w:type="dxa"/>
          </w:tcPr>
          <w:p w:rsidR="00F53BE0" w:rsidRPr="00124B0A" w:rsidRDefault="00E44049" w:rsidP="00D252DD">
            <w:pPr>
              <w:pStyle w:val="TableParagraph"/>
              <w:ind w:left="200"/>
              <w:jc w:val="both"/>
            </w:pPr>
            <w:r w:rsidRPr="00E44049">
              <w:t>3.3.3</w:t>
            </w:r>
          </w:p>
        </w:tc>
        <w:tc>
          <w:tcPr>
            <w:tcW w:w="7747" w:type="dxa"/>
          </w:tcPr>
          <w:p w:rsidR="00F53BE0" w:rsidRPr="00124B0A" w:rsidRDefault="00E44049" w:rsidP="00D252DD">
            <w:pPr>
              <w:pStyle w:val="TableParagraph"/>
              <w:ind w:left="106"/>
              <w:jc w:val="both"/>
            </w:pPr>
            <w:r w:rsidRPr="00E44049">
              <w:t>Apêndice.........................................................................................................</w:t>
            </w:r>
          </w:p>
        </w:tc>
        <w:tc>
          <w:tcPr>
            <w:tcW w:w="638" w:type="dxa"/>
          </w:tcPr>
          <w:p w:rsidR="00F53BE0" w:rsidRPr="001B774F" w:rsidRDefault="00F53BE0" w:rsidP="00D252DD">
            <w:pPr>
              <w:pStyle w:val="TableParagraph"/>
              <w:ind w:right="196"/>
              <w:jc w:val="both"/>
              <w:rPr>
                <w:b/>
              </w:rPr>
            </w:pPr>
            <w:r w:rsidRPr="001B774F">
              <w:rPr>
                <w:b/>
              </w:rPr>
              <w:t>29</w:t>
            </w:r>
          </w:p>
        </w:tc>
      </w:tr>
      <w:tr w:rsidR="001B774F" w:rsidRPr="001B774F" w:rsidTr="00F53BE0">
        <w:trPr>
          <w:trHeight w:val="373"/>
        </w:trPr>
        <w:tc>
          <w:tcPr>
            <w:tcW w:w="921" w:type="dxa"/>
          </w:tcPr>
          <w:p w:rsidR="00F53BE0" w:rsidRPr="00124B0A" w:rsidRDefault="00E44049" w:rsidP="00D252DD">
            <w:pPr>
              <w:pStyle w:val="TableParagraph"/>
              <w:spacing w:before="57"/>
              <w:ind w:left="200"/>
              <w:jc w:val="both"/>
            </w:pPr>
            <w:r w:rsidRPr="00E44049">
              <w:t>3.3.4</w:t>
            </w:r>
          </w:p>
        </w:tc>
        <w:tc>
          <w:tcPr>
            <w:tcW w:w="7747" w:type="dxa"/>
          </w:tcPr>
          <w:p w:rsidR="00F53BE0" w:rsidRPr="00124B0A" w:rsidRDefault="00E44049" w:rsidP="00D252DD">
            <w:pPr>
              <w:pStyle w:val="TableParagraph"/>
              <w:spacing w:before="57"/>
              <w:ind w:left="106"/>
              <w:jc w:val="both"/>
            </w:pPr>
            <w:r w:rsidRPr="00E44049">
              <w:t>Anexo...............................................................................................................</w:t>
            </w:r>
          </w:p>
        </w:tc>
        <w:tc>
          <w:tcPr>
            <w:tcW w:w="638" w:type="dxa"/>
          </w:tcPr>
          <w:p w:rsidR="00F53BE0" w:rsidRPr="001B774F" w:rsidRDefault="00F53BE0" w:rsidP="00D252DD">
            <w:pPr>
              <w:pStyle w:val="TableParagraph"/>
              <w:spacing w:before="57"/>
              <w:ind w:right="196"/>
              <w:jc w:val="both"/>
              <w:rPr>
                <w:b/>
              </w:rPr>
            </w:pPr>
            <w:r w:rsidRPr="001B774F">
              <w:rPr>
                <w:b/>
              </w:rPr>
              <w:t>29</w:t>
            </w:r>
          </w:p>
        </w:tc>
      </w:tr>
      <w:tr w:rsidR="001B774F" w:rsidRPr="001B774F" w:rsidTr="00F53BE0">
        <w:trPr>
          <w:trHeight w:val="371"/>
        </w:trPr>
        <w:tc>
          <w:tcPr>
            <w:tcW w:w="921" w:type="dxa"/>
          </w:tcPr>
          <w:p w:rsidR="00F53BE0" w:rsidRPr="001B774F" w:rsidRDefault="00F53BE0" w:rsidP="00D252DD">
            <w:pPr>
              <w:pStyle w:val="TableParagraph"/>
              <w:ind w:left="200"/>
              <w:jc w:val="both"/>
              <w:rPr>
                <w:b/>
              </w:rPr>
            </w:pPr>
            <w:r w:rsidRPr="001B774F">
              <w:rPr>
                <w:b/>
              </w:rPr>
              <w:t>4</w:t>
            </w:r>
          </w:p>
        </w:tc>
        <w:tc>
          <w:tcPr>
            <w:tcW w:w="7747" w:type="dxa"/>
          </w:tcPr>
          <w:p w:rsidR="00F53BE0" w:rsidRPr="001B774F" w:rsidRDefault="00F53BE0" w:rsidP="00D252DD">
            <w:pPr>
              <w:pStyle w:val="TableParagraph"/>
              <w:ind w:left="106"/>
              <w:jc w:val="both"/>
              <w:rPr>
                <w:b/>
              </w:rPr>
            </w:pPr>
            <w:r w:rsidRPr="001B774F">
              <w:rPr>
                <w:b/>
              </w:rPr>
              <w:t>ELABORAÇÃO DE REFERÊNCIAS...............................................................</w:t>
            </w:r>
          </w:p>
        </w:tc>
        <w:tc>
          <w:tcPr>
            <w:tcW w:w="638" w:type="dxa"/>
          </w:tcPr>
          <w:p w:rsidR="00F53BE0" w:rsidRPr="001B774F" w:rsidRDefault="00F53BE0" w:rsidP="00D252DD">
            <w:pPr>
              <w:pStyle w:val="TableParagraph"/>
              <w:ind w:right="200"/>
              <w:jc w:val="both"/>
              <w:rPr>
                <w:b/>
              </w:rPr>
            </w:pPr>
            <w:r w:rsidRPr="001B774F">
              <w:rPr>
                <w:b/>
              </w:rPr>
              <w:t>30</w:t>
            </w:r>
          </w:p>
        </w:tc>
      </w:tr>
      <w:tr w:rsidR="001B774F" w:rsidRPr="001B774F" w:rsidTr="00F53BE0">
        <w:trPr>
          <w:trHeight w:val="373"/>
        </w:trPr>
        <w:tc>
          <w:tcPr>
            <w:tcW w:w="921" w:type="dxa"/>
          </w:tcPr>
          <w:p w:rsidR="00F53BE0" w:rsidRPr="001B774F" w:rsidRDefault="00F53BE0" w:rsidP="00D252DD">
            <w:pPr>
              <w:pStyle w:val="TableParagraph"/>
              <w:ind w:left="200"/>
              <w:jc w:val="both"/>
              <w:rPr>
                <w:b/>
              </w:rPr>
            </w:pPr>
            <w:r w:rsidRPr="001B774F">
              <w:rPr>
                <w:b/>
              </w:rPr>
              <w:t>5</w:t>
            </w:r>
          </w:p>
        </w:tc>
        <w:tc>
          <w:tcPr>
            <w:tcW w:w="7747" w:type="dxa"/>
          </w:tcPr>
          <w:p w:rsidR="00F53BE0" w:rsidRPr="001B774F" w:rsidRDefault="00F53BE0" w:rsidP="00D252DD">
            <w:pPr>
              <w:pStyle w:val="TableParagraph"/>
              <w:ind w:left="106"/>
              <w:jc w:val="both"/>
              <w:rPr>
                <w:b/>
              </w:rPr>
            </w:pPr>
            <w:r w:rsidRPr="001B774F">
              <w:rPr>
                <w:b/>
              </w:rPr>
              <w:t>CITAÇÕES.......................................................................................................</w:t>
            </w:r>
          </w:p>
        </w:tc>
        <w:tc>
          <w:tcPr>
            <w:tcW w:w="638" w:type="dxa"/>
          </w:tcPr>
          <w:p w:rsidR="00F53BE0" w:rsidRPr="001B774F" w:rsidRDefault="00F53BE0" w:rsidP="00D252DD">
            <w:pPr>
              <w:pStyle w:val="TableParagraph"/>
              <w:ind w:right="200"/>
              <w:jc w:val="both"/>
              <w:rPr>
                <w:b/>
              </w:rPr>
            </w:pPr>
            <w:r w:rsidRPr="001B774F">
              <w:rPr>
                <w:b/>
              </w:rPr>
              <w:t>38</w:t>
            </w:r>
          </w:p>
        </w:tc>
      </w:tr>
      <w:tr w:rsidR="001B774F" w:rsidRPr="001B774F" w:rsidTr="00F53BE0">
        <w:trPr>
          <w:trHeight w:val="373"/>
        </w:trPr>
        <w:tc>
          <w:tcPr>
            <w:tcW w:w="921" w:type="dxa"/>
          </w:tcPr>
          <w:p w:rsidR="00F53BE0" w:rsidRPr="001B774F" w:rsidRDefault="00F53BE0" w:rsidP="00D252DD">
            <w:pPr>
              <w:pStyle w:val="TableParagraph"/>
              <w:spacing w:before="57"/>
              <w:ind w:left="200"/>
              <w:jc w:val="both"/>
              <w:rPr>
                <w:b/>
              </w:rPr>
            </w:pPr>
            <w:r w:rsidRPr="001B774F">
              <w:rPr>
                <w:b/>
              </w:rPr>
              <w:t>5.1</w:t>
            </w:r>
          </w:p>
        </w:tc>
        <w:tc>
          <w:tcPr>
            <w:tcW w:w="7747" w:type="dxa"/>
          </w:tcPr>
          <w:p w:rsidR="00F53BE0" w:rsidRPr="001B774F" w:rsidRDefault="00F53BE0" w:rsidP="00D252DD">
            <w:pPr>
              <w:pStyle w:val="TableParagraph"/>
              <w:spacing w:before="57"/>
              <w:ind w:left="106"/>
              <w:jc w:val="both"/>
              <w:rPr>
                <w:b/>
              </w:rPr>
            </w:pPr>
            <w:r w:rsidRPr="001B774F">
              <w:rPr>
                <w:b/>
              </w:rPr>
              <w:t>Citação Direta.................................................................................................</w:t>
            </w:r>
          </w:p>
        </w:tc>
        <w:tc>
          <w:tcPr>
            <w:tcW w:w="638" w:type="dxa"/>
          </w:tcPr>
          <w:p w:rsidR="00F53BE0" w:rsidRPr="001B774F" w:rsidRDefault="00F53BE0" w:rsidP="00D252DD">
            <w:pPr>
              <w:pStyle w:val="TableParagraph"/>
              <w:spacing w:before="57"/>
              <w:ind w:right="200"/>
              <w:jc w:val="both"/>
              <w:rPr>
                <w:b/>
              </w:rPr>
            </w:pPr>
            <w:r w:rsidRPr="001B774F">
              <w:rPr>
                <w:b/>
              </w:rPr>
              <w:t>38</w:t>
            </w:r>
          </w:p>
        </w:tc>
      </w:tr>
      <w:tr w:rsidR="001B774F" w:rsidRPr="001B774F" w:rsidTr="00F53BE0">
        <w:trPr>
          <w:trHeight w:val="373"/>
        </w:trPr>
        <w:tc>
          <w:tcPr>
            <w:tcW w:w="921" w:type="dxa"/>
          </w:tcPr>
          <w:p w:rsidR="00F53BE0" w:rsidRPr="001B774F" w:rsidRDefault="00F53BE0" w:rsidP="00D252DD">
            <w:pPr>
              <w:pStyle w:val="TableParagraph"/>
              <w:ind w:left="200"/>
              <w:jc w:val="both"/>
              <w:rPr>
                <w:b/>
              </w:rPr>
            </w:pPr>
            <w:r w:rsidRPr="001B774F">
              <w:rPr>
                <w:b/>
              </w:rPr>
              <w:t>5.2</w:t>
            </w:r>
          </w:p>
        </w:tc>
        <w:tc>
          <w:tcPr>
            <w:tcW w:w="7747" w:type="dxa"/>
          </w:tcPr>
          <w:p w:rsidR="00F53BE0" w:rsidRPr="001B774F" w:rsidRDefault="00F53BE0" w:rsidP="00D252DD">
            <w:pPr>
              <w:pStyle w:val="TableParagraph"/>
              <w:ind w:left="106"/>
              <w:jc w:val="both"/>
              <w:rPr>
                <w:b/>
              </w:rPr>
            </w:pPr>
            <w:r w:rsidRPr="001B774F">
              <w:rPr>
                <w:b/>
              </w:rPr>
              <w:t>Citação Indireta..............................................................................................</w:t>
            </w:r>
          </w:p>
        </w:tc>
        <w:tc>
          <w:tcPr>
            <w:tcW w:w="638" w:type="dxa"/>
          </w:tcPr>
          <w:p w:rsidR="00F53BE0" w:rsidRPr="001B774F" w:rsidRDefault="00F53BE0" w:rsidP="00D252DD">
            <w:pPr>
              <w:pStyle w:val="TableParagraph"/>
              <w:ind w:right="200"/>
              <w:jc w:val="both"/>
              <w:rPr>
                <w:b/>
              </w:rPr>
            </w:pPr>
            <w:r w:rsidRPr="001B774F">
              <w:rPr>
                <w:b/>
              </w:rPr>
              <w:t>39</w:t>
            </w:r>
          </w:p>
        </w:tc>
      </w:tr>
      <w:tr w:rsidR="001B774F" w:rsidRPr="001B774F" w:rsidTr="00F53BE0">
        <w:trPr>
          <w:trHeight w:val="373"/>
        </w:trPr>
        <w:tc>
          <w:tcPr>
            <w:tcW w:w="921" w:type="dxa"/>
          </w:tcPr>
          <w:p w:rsidR="00F53BE0" w:rsidRPr="001B774F" w:rsidRDefault="00F53BE0" w:rsidP="00D252DD">
            <w:pPr>
              <w:pStyle w:val="TableParagraph"/>
              <w:spacing w:before="57"/>
              <w:ind w:left="200"/>
              <w:jc w:val="both"/>
              <w:rPr>
                <w:b/>
              </w:rPr>
            </w:pPr>
            <w:r w:rsidRPr="001B774F">
              <w:rPr>
                <w:b/>
              </w:rPr>
              <w:t>5.3</w:t>
            </w:r>
          </w:p>
        </w:tc>
        <w:tc>
          <w:tcPr>
            <w:tcW w:w="7747" w:type="dxa"/>
          </w:tcPr>
          <w:p w:rsidR="00F53BE0" w:rsidRPr="001B774F" w:rsidRDefault="00F53BE0" w:rsidP="00D252DD">
            <w:pPr>
              <w:pStyle w:val="TableParagraph"/>
              <w:spacing w:before="57"/>
              <w:ind w:left="106"/>
              <w:jc w:val="both"/>
              <w:rPr>
                <w:b/>
              </w:rPr>
            </w:pPr>
            <w:r w:rsidRPr="001B774F">
              <w:rPr>
                <w:b/>
              </w:rPr>
              <w:t>Citação de Citação.........................................................................................</w:t>
            </w:r>
          </w:p>
        </w:tc>
        <w:tc>
          <w:tcPr>
            <w:tcW w:w="638" w:type="dxa"/>
          </w:tcPr>
          <w:p w:rsidR="00F53BE0" w:rsidRPr="001B774F" w:rsidRDefault="00F53BE0" w:rsidP="00D252DD">
            <w:pPr>
              <w:pStyle w:val="TableParagraph"/>
              <w:spacing w:before="57"/>
              <w:ind w:right="200"/>
              <w:jc w:val="both"/>
              <w:rPr>
                <w:b/>
              </w:rPr>
            </w:pPr>
            <w:r w:rsidRPr="001B774F">
              <w:rPr>
                <w:b/>
              </w:rPr>
              <w:t>46</w:t>
            </w:r>
          </w:p>
        </w:tc>
      </w:tr>
      <w:tr w:rsidR="001B774F" w:rsidRPr="001B774F" w:rsidTr="00F53BE0">
        <w:trPr>
          <w:trHeight w:val="372"/>
        </w:trPr>
        <w:tc>
          <w:tcPr>
            <w:tcW w:w="921" w:type="dxa"/>
          </w:tcPr>
          <w:p w:rsidR="00F53BE0" w:rsidRPr="001B774F" w:rsidRDefault="00F53BE0" w:rsidP="00D252DD">
            <w:pPr>
              <w:pStyle w:val="TableParagraph"/>
              <w:ind w:left="200"/>
              <w:jc w:val="both"/>
              <w:rPr>
                <w:b/>
              </w:rPr>
            </w:pPr>
            <w:r w:rsidRPr="001B774F">
              <w:rPr>
                <w:b/>
              </w:rPr>
              <w:t>6</w:t>
            </w:r>
          </w:p>
        </w:tc>
        <w:tc>
          <w:tcPr>
            <w:tcW w:w="7747" w:type="dxa"/>
          </w:tcPr>
          <w:p w:rsidR="00F53BE0" w:rsidRPr="001B774F" w:rsidRDefault="00F53BE0" w:rsidP="00D252DD">
            <w:pPr>
              <w:pStyle w:val="TableParagraph"/>
              <w:ind w:left="106"/>
              <w:jc w:val="both"/>
              <w:rPr>
                <w:b/>
              </w:rPr>
            </w:pPr>
            <w:r w:rsidRPr="001B774F">
              <w:rPr>
                <w:b/>
              </w:rPr>
              <w:t>PROJETO DE PESQUISA...............................................................................</w:t>
            </w:r>
          </w:p>
        </w:tc>
        <w:tc>
          <w:tcPr>
            <w:tcW w:w="638" w:type="dxa"/>
          </w:tcPr>
          <w:p w:rsidR="00F53BE0" w:rsidRPr="001B774F" w:rsidRDefault="00F53BE0" w:rsidP="00D252DD">
            <w:pPr>
              <w:pStyle w:val="TableParagraph"/>
              <w:ind w:right="200"/>
              <w:jc w:val="both"/>
              <w:rPr>
                <w:b/>
              </w:rPr>
            </w:pPr>
            <w:r w:rsidRPr="001B774F">
              <w:rPr>
                <w:b/>
              </w:rPr>
              <w:t>47</w:t>
            </w:r>
          </w:p>
        </w:tc>
      </w:tr>
      <w:tr w:rsidR="001B774F" w:rsidRPr="001B774F" w:rsidTr="00F53BE0">
        <w:trPr>
          <w:trHeight w:val="373"/>
        </w:trPr>
        <w:tc>
          <w:tcPr>
            <w:tcW w:w="921" w:type="dxa"/>
          </w:tcPr>
          <w:p w:rsidR="00F53BE0" w:rsidRPr="001B774F" w:rsidRDefault="00F53BE0" w:rsidP="00D252DD">
            <w:pPr>
              <w:pStyle w:val="TableParagraph"/>
              <w:ind w:left="200"/>
              <w:jc w:val="both"/>
              <w:rPr>
                <w:b/>
              </w:rPr>
            </w:pPr>
            <w:r w:rsidRPr="001B774F">
              <w:rPr>
                <w:b/>
              </w:rPr>
              <w:t>6.1</w:t>
            </w:r>
          </w:p>
        </w:tc>
        <w:tc>
          <w:tcPr>
            <w:tcW w:w="7747" w:type="dxa"/>
          </w:tcPr>
          <w:p w:rsidR="00F53BE0" w:rsidRPr="001B774F" w:rsidRDefault="00F53BE0" w:rsidP="00D252DD">
            <w:pPr>
              <w:pStyle w:val="TableParagraph"/>
              <w:ind w:left="106"/>
              <w:jc w:val="both"/>
              <w:rPr>
                <w:b/>
              </w:rPr>
            </w:pPr>
            <w:r w:rsidRPr="001B774F">
              <w:rPr>
                <w:b/>
              </w:rPr>
              <w:t>Estrutura do Projeto de Pesquisa.................................................................</w:t>
            </w:r>
          </w:p>
        </w:tc>
        <w:tc>
          <w:tcPr>
            <w:tcW w:w="638" w:type="dxa"/>
          </w:tcPr>
          <w:p w:rsidR="00F53BE0" w:rsidRPr="001B774F" w:rsidRDefault="00F53BE0" w:rsidP="00D252DD">
            <w:pPr>
              <w:pStyle w:val="TableParagraph"/>
              <w:ind w:right="200"/>
              <w:jc w:val="both"/>
              <w:rPr>
                <w:b/>
              </w:rPr>
            </w:pPr>
            <w:r w:rsidRPr="001B774F">
              <w:rPr>
                <w:b/>
              </w:rPr>
              <w:t>47</w:t>
            </w:r>
          </w:p>
        </w:tc>
      </w:tr>
      <w:tr w:rsidR="001B774F" w:rsidRPr="001B774F" w:rsidTr="00F53BE0">
        <w:trPr>
          <w:trHeight w:val="373"/>
        </w:trPr>
        <w:tc>
          <w:tcPr>
            <w:tcW w:w="921" w:type="dxa"/>
          </w:tcPr>
          <w:p w:rsidR="00F53BE0" w:rsidRPr="001B774F" w:rsidRDefault="00F53BE0" w:rsidP="00D252DD">
            <w:pPr>
              <w:pStyle w:val="TableParagraph"/>
              <w:spacing w:before="0"/>
              <w:jc w:val="both"/>
              <w:rPr>
                <w:rFonts w:ascii="Times New Roman"/>
              </w:rPr>
            </w:pPr>
          </w:p>
        </w:tc>
        <w:tc>
          <w:tcPr>
            <w:tcW w:w="7747" w:type="dxa"/>
          </w:tcPr>
          <w:p w:rsidR="00F53BE0" w:rsidRPr="001B774F" w:rsidRDefault="00F53BE0" w:rsidP="00D252DD">
            <w:pPr>
              <w:pStyle w:val="TableParagraph"/>
              <w:spacing w:before="57"/>
              <w:ind w:left="106"/>
              <w:jc w:val="both"/>
              <w:rPr>
                <w:b/>
              </w:rPr>
            </w:pPr>
            <w:r w:rsidRPr="001B774F">
              <w:rPr>
                <w:b/>
              </w:rPr>
              <w:t>ANEXO A – Termo de compromisso de Orientaçãodo TCC......................</w:t>
            </w:r>
          </w:p>
        </w:tc>
        <w:tc>
          <w:tcPr>
            <w:tcW w:w="638" w:type="dxa"/>
          </w:tcPr>
          <w:p w:rsidR="00F53BE0" w:rsidRPr="001B774F" w:rsidRDefault="00F53BE0" w:rsidP="00D252DD">
            <w:pPr>
              <w:pStyle w:val="TableParagraph"/>
              <w:spacing w:before="57"/>
              <w:ind w:right="196"/>
              <w:jc w:val="both"/>
              <w:rPr>
                <w:b/>
              </w:rPr>
            </w:pPr>
            <w:r w:rsidRPr="001B774F">
              <w:rPr>
                <w:b/>
              </w:rPr>
              <w:t>49</w:t>
            </w:r>
          </w:p>
        </w:tc>
      </w:tr>
      <w:tr w:rsidR="001B774F" w:rsidRPr="001B774F" w:rsidTr="00F53BE0">
        <w:trPr>
          <w:trHeight w:val="373"/>
        </w:trPr>
        <w:tc>
          <w:tcPr>
            <w:tcW w:w="921" w:type="dxa"/>
          </w:tcPr>
          <w:p w:rsidR="00F53BE0" w:rsidRPr="001B774F" w:rsidRDefault="00F53BE0" w:rsidP="00D252DD">
            <w:pPr>
              <w:pStyle w:val="TableParagraph"/>
              <w:spacing w:before="0"/>
              <w:jc w:val="both"/>
              <w:rPr>
                <w:rFonts w:ascii="Times New Roman"/>
              </w:rPr>
            </w:pPr>
          </w:p>
        </w:tc>
        <w:tc>
          <w:tcPr>
            <w:tcW w:w="7747" w:type="dxa"/>
          </w:tcPr>
          <w:p w:rsidR="00F53BE0" w:rsidRPr="001B774F" w:rsidRDefault="00F53BE0" w:rsidP="00D252DD">
            <w:pPr>
              <w:pStyle w:val="TableParagraph"/>
              <w:ind w:left="106"/>
              <w:jc w:val="both"/>
              <w:rPr>
                <w:b/>
              </w:rPr>
            </w:pPr>
            <w:r w:rsidRPr="001B774F">
              <w:rPr>
                <w:b/>
              </w:rPr>
              <w:t>ANEXO B – Ata de orientação do TCC.........................................................</w:t>
            </w:r>
          </w:p>
        </w:tc>
        <w:tc>
          <w:tcPr>
            <w:tcW w:w="638" w:type="dxa"/>
          </w:tcPr>
          <w:p w:rsidR="00F53BE0" w:rsidRPr="001B774F" w:rsidRDefault="00F53BE0" w:rsidP="00D252DD">
            <w:pPr>
              <w:pStyle w:val="TableParagraph"/>
              <w:ind w:right="195"/>
              <w:jc w:val="both"/>
              <w:rPr>
                <w:b/>
              </w:rPr>
            </w:pPr>
            <w:r w:rsidRPr="001B774F">
              <w:rPr>
                <w:b/>
              </w:rPr>
              <w:t>50</w:t>
            </w:r>
          </w:p>
        </w:tc>
      </w:tr>
      <w:tr w:rsidR="001B774F" w:rsidRPr="001B774F" w:rsidTr="00F53BE0">
        <w:trPr>
          <w:trHeight w:val="373"/>
        </w:trPr>
        <w:tc>
          <w:tcPr>
            <w:tcW w:w="921" w:type="dxa"/>
          </w:tcPr>
          <w:p w:rsidR="00F53BE0" w:rsidRPr="001B774F" w:rsidRDefault="00F53BE0" w:rsidP="00D252DD">
            <w:pPr>
              <w:pStyle w:val="TableParagraph"/>
              <w:spacing w:before="0"/>
              <w:jc w:val="both"/>
              <w:rPr>
                <w:rFonts w:ascii="Times New Roman"/>
              </w:rPr>
            </w:pPr>
          </w:p>
        </w:tc>
        <w:tc>
          <w:tcPr>
            <w:tcW w:w="7747" w:type="dxa"/>
          </w:tcPr>
          <w:p w:rsidR="00F53BE0" w:rsidRPr="001B774F" w:rsidRDefault="00F53BE0" w:rsidP="00D252DD">
            <w:pPr>
              <w:pStyle w:val="TableParagraph"/>
              <w:spacing w:before="57"/>
              <w:ind w:left="106"/>
              <w:jc w:val="both"/>
              <w:rPr>
                <w:b/>
              </w:rPr>
            </w:pPr>
            <w:r w:rsidRPr="001B774F">
              <w:rPr>
                <w:b/>
              </w:rPr>
              <w:t>ANEXO C – Tabela de avaliação do TCC pela banca examinadora..........</w:t>
            </w:r>
          </w:p>
        </w:tc>
        <w:tc>
          <w:tcPr>
            <w:tcW w:w="638" w:type="dxa"/>
          </w:tcPr>
          <w:p w:rsidR="00F53BE0" w:rsidRPr="001B774F" w:rsidRDefault="00F53BE0" w:rsidP="00D252DD">
            <w:pPr>
              <w:pStyle w:val="TableParagraph"/>
              <w:spacing w:before="57"/>
              <w:ind w:right="195"/>
              <w:jc w:val="both"/>
              <w:rPr>
                <w:b/>
              </w:rPr>
            </w:pPr>
            <w:r w:rsidRPr="001B774F">
              <w:rPr>
                <w:b/>
              </w:rPr>
              <w:t>51</w:t>
            </w:r>
          </w:p>
        </w:tc>
      </w:tr>
      <w:tr w:rsidR="001B774F" w:rsidRPr="001B774F" w:rsidTr="00F53BE0">
        <w:trPr>
          <w:trHeight w:val="372"/>
        </w:trPr>
        <w:tc>
          <w:tcPr>
            <w:tcW w:w="921" w:type="dxa"/>
          </w:tcPr>
          <w:p w:rsidR="00F53BE0" w:rsidRPr="001B774F" w:rsidRDefault="00F53BE0" w:rsidP="00D252DD">
            <w:pPr>
              <w:pStyle w:val="TableParagraph"/>
              <w:spacing w:before="0"/>
              <w:jc w:val="both"/>
              <w:rPr>
                <w:rFonts w:ascii="Times New Roman"/>
              </w:rPr>
            </w:pPr>
          </w:p>
        </w:tc>
        <w:tc>
          <w:tcPr>
            <w:tcW w:w="7747" w:type="dxa"/>
          </w:tcPr>
          <w:p w:rsidR="00F53BE0" w:rsidRPr="001B774F" w:rsidRDefault="00F53BE0" w:rsidP="00D252DD">
            <w:pPr>
              <w:pStyle w:val="TableParagraph"/>
              <w:ind w:left="106"/>
              <w:jc w:val="both"/>
              <w:rPr>
                <w:b/>
              </w:rPr>
            </w:pPr>
            <w:r w:rsidRPr="001B774F">
              <w:rPr>
                <w:b/>
              </w:rPr>
              <w:t>ANEXO D – Ficha de Frequencia de orientação..........................................</w:t>
            </w:r>
          </w:p>
        </w:tc>
        <w:tc>
          <w:tcPr>
            <w:tcW w:w="638" w:type="dxa"/>
          </w:tcPr>
          <w:p w:rsidR="00F53BE0" w:rsidRPr="001B774F" w:rsidRDefault="00F53BE0" w:rsidP="00D252DD">
            <w:pPr>
              <w:pStyle w:val="TableParagraph"/>
              <w:ind w:right="195"/>
              <w:jc w:val="both"/>
              <w:rPr>
                <w:b/>
              </w:rPr>
            </w:pPr>
            <w:r w:rsidRPr="001B774F">
              <w:rPr>
                <w:b/>
              </w:rPr>
              <w:t>52</w:t>
            </w:r>
          </w:p>
        </w:tc>
      </w:tr>
      <w:tr w:rsidR="001B774F" w:rsidRPr="001B774F" w:rsidTr="00F53BE0">
        <w:trPr>
          <w:trHeight w:val="309"/>
        </w:trPr>
        <w:tc>
          <w:tcPr>
            <w:tcW w:w="921" w:type="dxa"/>
          </w:tcPr>
          <w:p w:rsidR="00F53BE0" w:rsidRPr="001B774F" w:rsidRDefault="00F53BE0" w:rsidP="00D252DD">
            <w:pPr>
              <w:pStyle w:val="TableParagraph"/>
              <w:spacing w:before="0"/>
              <w:jc w:val="both"/>
              <w:rPr>
                <w:rFonts w:ascii="Times New Roman"/>
              </w:rPr>
            </w:pPr>
          </w:p>
        </w:tc>
        <w:tc>
          <w:tcPr>
            <w:tcW w:w="7747" w:type="dxa"/>
          </w:tcPr>
          <w:p w:rsidR="00F53BE0" w:rsidRPr="001B774F" w:rsidRDefault="00F53BE0" w:rsidP="00D252DD">
            <w:pPr>
              <w:pStyle w:val="TableParagraph"/>
              <w:spacing w:line="233" w:lineRule="exact"/>
              <w:ind w:left="106"/>
              <w:jc w:val="both"/>
              <w:rPr>
                <w:b/>
              </w:rPr>
            </w:pPr>
            <w:r w:rsidRPr="001B774F">
              <w:rPr>
                <w:b/>
              </w:rPr>
              <w:t>ANEXO E – Linhas de pesquisa dos cursos de graduação.......................</w:t>
            </w:r>
          </w:p>
        </w:tc>
        <w:tc>
          <w:tcPr>
            <w:tcW w:w="638" w:type="dxa"/>
          </w:tcPr>
          <w:p w:rsidR="00F53BE0" w:rsidRPr="001B774F" w:rsidRDefault="00F53BE0" w:rsidP="00D252DD">
            <w:pPr>
              <w:pStyle w:val="TableParagraph"/>
              <w:spacing w:line="233" w:lineRule="exact"/>
              <w:ind w:right="195"/>
              <w:jc w:val="both"/>
              <w:rPr>
                <w:b/>
              </w:rPr>
            </w:pPr>
            <w:r w:rsidRPr="001B774F">
              <w:rPr>
                <w:b/>
              </w:rPr>
              <w:t>53</w:t>
            </w:r>
          </w:p>
        </w:tc>
      </w:tr>
    </w:tbl>
    <w:p w:rsidR="00F53BE0" w:rsidRPr="001B774F" w:rsidRDefault="00F53BE0" w:rsidP="00D252DD">
      <w:pPr>
        <w:spacing w:line="233" w:lineRule="exact"/>
        <w:jc w:val="both"/>
        <w:sectPr w:rsidR="00F53BE0" w:rsidRPr="001B774F">
          <w:headerReference w:type="default" r:id="rId13"/>
          <w:pgSz w:w="11910" w:h="16840"/>
          <w:pgMar w:top="700" w:right="600" w:bottom="280" w:left="440" w:header="0" w:footer="0" w:gutter="0"/>
          <w:cols w:space="720"/>
        </w:sectPr>
      </w:pPr>
    </w:p>
    <w:p w:rsidR="00F53BE0" w:rsidRPr="001B774F" w:rsidRDefault="00F53BE0" w:rsidP="00D252DD">
      <w:pPr>
        <w:spacing w:before="92"/>
        <w:ind w:left="1970"/>
        <w:jc w:val="both"/>
        <w:rPr>
          <w:b/>
          <w:sz w:val="24"/>
        </w:rPr>
      </w:pPr>
      <w:r w:rsidRPr="001B774F">
        <w:rPr>
          <w:b/>
          <w:sz w:val="24"/>
        </w:rPr>
        <w:lastRenderedPageBreak/>
        <w:t>1 INTRODUÇÃO</w:t>
      </w:r>
    </w:p>
    <w:p w:rsidR="00F53BE0" w:rsidRPr="001B774F" w:rsidRDefault="00F53BE0" w:rsidP="00D252DD">
      <w:pPr>
        <w:pStyle w:val="Corpodetexto"/>
        <w:jc w:val="both"/>
        <w:rPr>
          <w:b/>
          <w:sz w:val="33"/>
        </w:rPr>
      </w:pPr>
    </w:p>
    <w:p w:rsidR="00F53BE0" w:rsidRPr="001B774F" w:rsidRDefault="00F53BE0" w:rsidP="00D252DD">
      <w:pPr>
        <w:pStyle w:val="Corpodetexto"/>
        <w:spacing w:line="360" w:lineRule="auto"/>
        <w:ind w:left="1262" w:right="527" w:firstLine="707"/>
        <w:jc w:val="both"/>
      </w:pPr>
      <w:r w:rsidRPr="001B774F">
        <w:rPr>
          <w:shd w:val="clear" w:color="auto" w:fill="FFFFFF"/>
        </w:rPr>
        <w:t>As regras da ABNT, em vigor no ano de 2019, são fundamentais para fazer a formatação dos trabalhos acadêmicos, principalmente o TCC (Trabalho de Conclusão de Curso). As normas são usadas internacionalmente, mas reguladas no Brasil pela Associação Brasileira de Normas Técnicas.</w:t>
      </w:r>
      <w:r w:rsidRPr="001B774F">
        <w:rPr>
          <w:rFonts w:ascii="latoregular" w:hAnsi="latoregular"/>
          <w:sz w:val="27"/>
          <w:szCs w:val="27"/>
          <w:shd w:val="clear" w:color="auto" w:fill="FFFFFF"/>
        </w:rPr>
        <w:t xml:space="preserve"> </w:t>
      </w:r>
      <w:r w:rsidRPr="001B774F">
        <w:t>O Trabalho de Conclusão de Curso (TCC), do tipo Monografia, é parte integrante da grade curricular dos cursos de graduação da Unisãomiguel, sendo, portanto, uma atividade obrigatória e individual, sendo permitido, apenas aos cursos da área de saúde realizar em dupla. O TCC consiste em uma pesquisa orientada, relatada sob a forma de monografia, em uma das linhas de estudo dos cursos de graduação (Anexo E) e tem por objetivo propiciar aos alunos a oportunidade para demonstrar o grau de habilidade ao estudo adquirido durante o curso, o aprofundamento temático, o estímulo à produção científica e o aprimoramento da capacidade de interpretação e crítica na área de graduação. No momento da elaboração do TCC o aluno deverá considerar que este não será lido apenas pelos professores que compõem a banca avaliadora ou pelo seu orientador.</w:t>
      </w:r>
    </w:p>
    <w:p w:rsidR="00F53BE0" w:rsidRPr="001B774F" w:rsidRDefault="00F53BE0" w:rsidP="00D252DD">
      <w:pPr>
        <w:pStyle w:val="Corpodetexto"/>
        <w:spacing w:line="360" w:lineRule="auto"/>
        <w:ind w:left="1262" w:right="528" w:firstLine="707"/>
        <w:jc w:val="both"/>
      </w:pPr>
      <w:r w:rsidRPr="001B774F">
        <w:t>O desenvolvimento da atividade de TCC terá sempre o acompanhamento e orientação de um professor da faculdade (</w:t>
      </w:r>
      <w:r w:rsidRPr="001B774F">
        <w:rPr>
          <w:u w:val="single"/>
        </w:rPr>
        <w:t>Anexos B e D),</w:t>
      </w:r>
      <w:r w:rsidRPr="001B774F">
        <w:t xml:space="preserve"> e consiste nas seguintes fases:</w:t>
      </w:r>
    </w:p>
    <w:p w:rsidR="00F53BE0" w:rsidRPr="001B774F" w:rsidRDefault="00F53BE0" w:rsidP="00D252DD">
      <w:pPr>
        <w:pStyle w:val="Corpodetexto"/>
        <w:spacing w:line="275" w:lineRule="exact"/>
        <w:ind w:left="1970"/>
        <w:jc w:val="both"/>
      </w:pPr>
      <w:r w:rsidRPr="001B774F">
        <w:t>1ª Fase - elaboração do projeto de pesquisa</w:t>
      </w:r>
    </w:p>
    <w:p w:rsidR="00F53BE0" w:rsidRPr="001B774F" w:rsidRDefault="00F53BE0" w:rsidP="00D252DD">
      <w:pPr>
        <w:pStyle w:val="PargrafodaLista"/>
        <w:numPr>
          <w:ilvl w:val="0"/>
          <w:numId w:val="18"/>
        </w:numPr>
        <w:tabs>
          <w:tab w:val="left" w:pos="1970"/>
        </w:tabs>
        <w:spacing w:before="139" w:line="360" w:lineRule="auto"/>
        <w:ind w:right="531" w:hanging="360"/>
        <w:jc w:val="both"/>
        <w:rPr>
          <w:sz w:val="24"/>
        </w:rPr>
      </w:pPr>
      <w:r w:rsidRPr="001B774F">
        <w:rPr>
          <w:sz w:val="24"/>
        </w:rPr>
        <w:t>Escolha do tema de estudo, do problema de pesquisa e do professor orientador;</w:t>
      </w:r>
    </w:p>
    <w:p w:rsidR="00F53BE0" w:rsidRPr="001B774F" w:rsidRDefault="00F53BE0" w:rsidP="00D252DD">
      <w:pPr>
        <w:pStyle w:val="PargrafodaLista"/>
        <w:numPr>
          <w:ilvl w:val="0"/>
          <w:numId w:val="18"/>
        </w:numPr>
        <w:tabs>
          <w:tab w:val="left" w:pos="1970"/>
        </w:tabs>
        <w:ind w:left="1970"/>
        <w:jc w:val="both"/>
        <w:rPr>
          <w:sz w:val="24"/>
        </w:rPr>
      </w:pPr>
      <w:r w:rsidRPr="001B774F">
        <w:rPr>
          <w:sz w:val="24"/>
        </w:rPr>
        <w:t>Pesquisa bibliográfica compatível com o</w:t>
      </w:r>
      <w:r w:rsidRPr="001B774F">
        <w:rPr>
          <w:spacing w:val="-4"/>
          <w:sz w:val="24"/>
        </w:rPr>
        <w:t xml:space="preserve"> </w:t>
      </w:r>
      <w:r w:rsidRPr="001B774F">
        <w:rPr>
          <w:sz w:val="24"/>
        </w:rPr>
        <w:t>tema;</w:t>
      </w:r>
    </w:p>
    <w:p w:rsidR="00F53BE0" w:rsidRPr="001B774F" w:rsidRDefault="00F53BE0" w:rsidP="00D252DD">
      <w:pPr>
        <w:pStyle w:val="PargrafodaLista"/>
        <w:numPr>
          <w:ilvl w:val="0"/>
          <w:numId w:val="18"/>
        </w:numPr>
        <w:tabs>
          <w:tab w:val="left" w:pos="1970"/>
        </w:tabs>
        <w:spacing w:before="137"/>
        <w:ind w:left="1970"/>
        <w:jc w:val="both"/>
        <w:rPr>
          <w:sz w:val="24"/>
        </w:rPr>
      </w:pPr>
      <w:r w:rsidRPr="001B774F">
        <w:rPr>
          <w:sz w:val="24"/>
        </w:rPr>
        <w:t>Determinação da metodologia e técnicas da</w:t>
      </w:r>
      <w:r w:rsidRPr="001B774F">
        <w:rPr>
          <w:spacing w:val="-6"/>
          <w:sz w:val="24"/>
        </w:rPr>
        <w:t xml:space="preserve"> </w:t>
      </w:r>
      <w:r w:rsidRPr="001B774F">
        <w:rPr>
          <w:sz w:val="24"/>
        </w:rPr>
        <w:t>pesquisa</w:t>
      </w:r>
    </w:p>
    <w:p w:rsidR="00F53BE0" w:rsidRPr="001B774F" w:rsidRDefault="00F53BE0" w:rsidP="00D252DD">
      <w:pPr>
        <w:pStyle w:val="PargrafodaLista"/>
        <w:numPr>
          <w:ilvl w:val="0"/>
          <w:numId w:val="18"/>
        </w:numPr>
        <w:tabs>
          <w:tab w:val="left" w:pos="1970"/>
        </w:tabs>
        <w:spacing w:before="139"/>
        <w:ind w:left="1970"/>
        <w:jc w:val="both"/>
        <w:rPr>
          <w:sz w:val="24"/>
        </w:rPr>
      </w:pPr>
      <w:r w:rsidRPr="001B774F">
        <w:rPr>
          <w:sz w:val="24"/>
        </w:rPr>
        <w:t>Realização das correções determinadas pelo</w:t>
      </w:r>
      <w:r w:rsidRPr="001B774F">
        <w:rPr>
          <w:spacing w:val="-6"/>
          <w:sz w:val="24"/>
        </w:rPr>
        <w:t xml:space="preserve"> </w:t>
      </w:r>
      <w:r w:rsidRPr="001B774F">
        <w:rPr>
          <w:sz w:val="24"/>
        </w:rPr>
        <w:t>orientador;</w:t>
      </w:r>
    </w:p>
    <w:p w:rsidR="00F53BE0" w:rsidRPr="001B774F" w:rsidRDefault="00F53BE0" w:rsidP="00D252DD">
      <w:pPr>
        <w:pStyle w:val="PargrafodaLista"/>
        <w:numPr>
          <w:ilvl w:val="0"/>
          <w:numId w:val="18"/>
        </w:numPr>
        <w:tabs>
          <w:tab w:val="left" w:pos="1970"/>
        </w:tabs>
        <w:spacing w:before="137"/>
        <w:ind w:left="1970"/>
        <w:jc w:val="both"/>
        <w:rPr>
          <w:sz w:val="24"/>
        </w:rPr>
      </w:pPr>
      <w:r w:rsidRPr="001B774F">
        <w:rPr>
          <w:sz w:val="24"/>
        </w:rPr>
        <w:t>Apresentação do projeto de</w:t>
      </w:r>
      <w:r w:rsidRPr="001B774F">
        <w:rPr>
          <w:spacing w:val="2"/>
          <w:sz w:val="24"/>
        </w:rPr>
        <w:t xml:space="preserve"> </w:t>
      </w:r>
      <w:r w:rsidRPr="001B774F">
        <w:rPr>
          <w:sz w:val="24"/>
        </w:rPr>
        <w:t>pesquisa;</w:t>
      </w:r>
    </w:p>
    <w:p w:rsidR="00F53BE0" w:rsidRPr="001B774F" w:rsidRDefault="00F53BE0" w:rsidP="00D252DD">
      <w:pPr>
        <w:pStyle w:val="Corpodetexto"/>
        <w:jc w:val="both"/>
        <w:rPr>
          <w:sz w:val="26"/>
        </w:rPr>
      </w:pPr>
    </w:p>
    <w:p w:rsidR="00F53BE0" w:rsidRPr="001B774F" w:rsidRDefault="00F53BE0" w:rsidP="00D252DD">
      <w:pPr>
        <w:pStyle w:val="Corpodetexto"/>
        <w:jc w:val="both"/>
        <w:rPr>
          <w:sz w:val="22"/>
        </w:rPr>
      </w:pPr>
    </w:p>
    <w:p w:rsidR="00D6586A" w:rsidRPr="001B774F" w:rsidRDefault="00D6586A" w:rsidP="00D252DD">
      <w:pPr>
        <w:pStyle w:val="Corpodetexto"/>
        <w:spacing w:before="1"/>
        <w:ind w:left="1262"/>
        <w:jc w:val="both"/>
      </w:pPr>
    </w:p>
    <w:p w:rsidR="00F53BE0" w:rsidRPr="001B774F" w:rsidRDefault="00F53BE0" w:rsidP="00D252DD">
      <w:pPr>
        <w:pStyle w:val="Corpodetexto"/>
        <w:spacing w:before="1"/>
        <w:ind w:left="1985"/>
        <w:jc w:val="both"/>
      </w:pPr>
      <w:r w:rsidRPr="001B774F">
        <w:t>2ª Fase - desenvolvimento, formatação e entrega do TCC definitivo.</w:t>
      </w:r>
    </w:p>
    <w:p w:rsidR="00F53BE0" w:rsidRPr="001B774F" w:rsidRDefault="00F53BE0" w:rsidP="00D252DD">
      <w:pPr>
        <w:pStyle w:val="PargrafodaLista"/>
        <w:numPr>
          <w:ilvl w:val="0"/>
          <w:numId w:val="17"/>
        </w:numPr>
        <w:tabs>
          <w:tab w:val="left" w:pos="1969"/>
          <w:tab w:val="left" w:pos="1970"/>
        </w:tabs>
        <w:spacing w:before="139" w:line="350" w:lineRule="auto"/>
        <w:ind w:right="536" w:hanging="360"/>
        <w:jc w:val="both"/>
        <w:rPr>
          <w:sz w:val="24"/>
        </w:rPr>
      </w:pPr>
      <w:r w:rsidRPr="001B774F">
        <w:rPr>
          <w:sz w:val="24"/>
        </w:rPr>
        <w:t>Desenvolvimento da pesquisa de acordo com cronograma proposto no Projeto de</w:t>
      </w:r>
      <w:r w:rsidRPr="001B774F">
        <w:rPr>
          <w:spacing w:val="-4"/>
          <w:sz w:val="24"/>
        </w:rPr>
        <w:t xml:space="preserve"> </w:t>
      </w:r>
      <w:r w:rsidRPr="001B774F">
        <w:rPr>
          <w:sz w:val="24"/>
        </w:rPr>
        <w:t>pesquisa;</w:t>
      </w:r>
    </w:p>
    <w:p w:rsidR="00F53BE0" w:rsidRPr="001B774F" w:rsidRDefault="00F53BE0" w:rsidP="00D252DD">
      <w:pPr>
        <w:pStyle w:val="PargrafodaLista"/>
        <w:numPr>
          <w:ilvl w:val="0"/>
          <w:numId w:val="17"/>
        </w:numPr>
        <w:tabs>
          <w:tab w:val="left" w:pos="1969"/>
          <w:tab w:val="left" w:pos="1970"/>
        </w:tabs>
        <w:spacing w:before="11"/>
        <w:ind w:left="1970"/>
        <w:jc w:val="both"/>
        <w:rPr>
          <w:sz w:val="24"/>
        </w:rPr>
      </w:pPr>
      <w:r w:rsidRPr="001B774F">
        <w:rPr>
          <w:sz w:val="24"/>
        </w:rPr>
        <w:t>Elaboração da</w:t>
      </w:r>
      <w:r w:rsidRPr="001B774F">
        <w:rPr>
          <w:spacing w:val="-5"/>
          <w:sz w:val="24"/>
        </w:rPr>
        <w:t xml:space="preserve"> </w:t>
      </w:r>
      <w:r w:rsidRPr="001B774F">
        <w:rPr>
          <w:sz w:val="24"/>
        </w:rPr>
        <w:t>monografia;</w:t>
      </w:r>
    </w:p>
    <w:p w:rsidR="00F53BE0" w:rsidRPr="001B774F" w:rsidRDefault="00F53BE0" w:rsidP="00D252DD">
      <w:pPr>
        <w:pStyle w:val="PargrafodaLista"/>
        <w:numPr>
          <w:ilvl w:val="0"/>
          <w:numId w:val="17"/>
        </w:numPr>
        <w:tabs>
          <w:tab w:val="left" w:pos="1969"/>
          <w:tab w:val="left" w:pos="1970"/>
        </w:tabs>
        <w:spacing w:before="138"/>
        <w:ind w:left="1970"/>
        <w:jc w:val="both"/>
        <w:rPr>
          <w:sz w:val="24"/>
        </w:rPr>
      </w:pPr>
      <w:r w:rsidRPr="001B774F">
        <w:rPr>
          <w:sz w:val="24"/>
        </w:rPr>
        <w:t>Realização das correções determinadas pelo</w:t>
      </w:r>
      <w:r w:rsidRPr="001B774F">
        <w:rPr>
          <w:spacing w:val="-6"/>
          <w:sz w:val="24"/>
        </w:rPr>
        <w:t xml:space="preserve"> </w:t>
      </w:r>
      <w:r w:rsidRPr="001B774F">
        <w:rPr>
          <w:sz w:val="24"/>
        </w:rPr>
        <w:t>orientador;</w:t>
      </w:r>
    </w:p>
    <w:p w:rsidR="00D6586A" w:rsidRPr="00C32424" w:rsidRDefault="00F53BE0" w:rsidP="00C83631">
      <w:pPr>
        <w:pStyle w:val="PargrafodaLista"/>
        <w:numPr>
          <w:ilvl w:val="0"/>
          <w:numId w:val="17"/>
        </w:numPr>
        <w:tabs>
          <w:tab w:val="left" w:pos="1969"/>
          <w:tab w:val="left" w:pos="1970"/>
        </w:tabs>
        <w:spacing w:before="135"/>
        <w:ind w:left="1970"/>
        <w:jc w:val="both"/>
        <w:rPr>
          <w:sz w:val="24"/>
        </w:rPr>
      </w:pPr>
      <w:r w:rsidRPr="001B774F">
        <w:rPr>
          <w:sz w:val="24"/>
        </w:rPr>
        <w:lastRenderedPageBreak/>
        <w:t xml:space="preserve">Entrega da versão definitiva da monografia à </w:t>
      </w:r>
      <w:r w:rsidR="00C32424" w:rsidRPr="00C32424">
        <w:rPr>
          <w:sz w:val="24"/>
        </w:rPr>
        <w:t>Biblioteca Central</w:t>
      </w:r>
      <w:r w:rsidR="00C32424">
        <w:rPr>
          <w:sz w:val="24"/>
        </w:rPr>
        <w:t xml:space="preserve"> (verificar normas com a bibliotecária). </w:t>
      </w:r>
    </w:p>
    <w:p w:rsidR="00D6586A" w:rsidRPr="001B774F" w:rsidRDefault="00F53BE0" w:rsidP="00D252DD">
      <w:pPr>
        <w:pStyle w:val="Corpodetexto"/>
        <w:spacing w:before="137" w:line="360" w:lineRule="auto"/>
        <w:ind w:left="1262" w:right="527" w:firstLine="707"/>
        <w:jc w:val="both"/>
      </w:pPr>
      <w:r w:rsidRPr="001B774F">
        <w:t>Dessa forma, a Unisãomiguel por meio do Núcleo de Construção do Conhecimento (NCC), apresenta a atualização do seu “Manual de Normalização para Elaboração de Trabalhos de Conclusão dos Cursos de Graduação” com o intuito de tornar essencial e obrigatório o uso de normas técnicas, facilitando assim, a padronização e a compreensão da leitura da Monografia a ser</w:t>
      </w:r>
      <w:r w:rsidRPr="001B774F">
        <w:rPr>
          <w:spacing w:val="-22"/>
        </w:rPr>
        <w:t xml:space="preserve"> </w:t>
      </w:r>
      <w:r w:rsidR="00D6586A" w:rsidRPr="001B774F">
        <w:t>apresentada.</w:t>
      </w:r>
    </w:p>
    <w:p w:rsidR="00D6586A" w:rsidRPr="001B774F" w:rsidRDefault="00D6586A" w:rsidP="00D252DD">
      <w:pPr>
        <w:pStyle w:val="Corpodetexto"/>
        <w:spacing w:before="137" w:line="360" w:lineRule="auto"/>
        <w:ind w:right="527"/>
        <w:jc w:val="both"/>
      </w:pPr>
    </w:p>
    <w:p w:rsidR="00F25106" w:rsidRPr="001B774F" w:rsidRDefault="00F25106" w:rsidP="00D252DD">
      <w:pPr>
        <w:pStyle w:val="Corpodetexto"/>
        <w:spacing w:before="137" w:line="360" w:lineRule="auto"/>
        <w:ind w:right="527"/>
        <w:jc w:val="both"/>
      </w:pPr>
    </w:p>
    <w:p w:rsidR="00F25106" w:rsidRPr="001B774F" w:rsidRDefault="00F25106" w:rsidP="00D252DD">
      <w:pPr>
        <w:pStyle w:val="Corpodetexto"/>
        <w:spacing w:before="137" w:line="360" w:lineRule="auto"/>
        <w:ind w:right="527"/>
        <w:jc w:val="both"/>
      </w:pPr>
    </w:p>
    <w:p w:rsidR="00F25106" w:rsidRPr="001B774F" w:rsidRDefault="00F25106" w:rsidP="00D252DD">
      <w:pPr>
        <w:pStyle w:val="Corpodetexto"/>
        <w:spacing w:before="137" w:line="360" w:lineRule="auto"/>
        <w:ind w:right="527"/>
        <w:jc w:val="both"/>
      </w:pPr>
    </w:p>
    <w:p w:rsidR="00F25106" w:rsidRPr="001B774F" w:rsidRDefault="00F25106" w:rsidP="00D252DD">
      <w:pPr>
        <w:pStyle w:val="Corpodetexto"/>
        <w:spacing w:before="137" w:line="360" w:lineRule="auto"/>
        <w:ind w:right="527"/>
        <w:jc w:val="both"/>
      </w:pPr>
    </w:p>
    <w:p w:rsidR="00F25106" w:rsidRPr="001B774F" w:rsidRDefault="00F25106" w:rsidP="00D252DD">
      <w:pPr>
        <w:pStyle w:val="Corpodetexto"/>
        <w:spacing w:before="137" w:line="360" w:lineRule="auto"/>
        <w:ind w:right="527"/>
        <w:jc w:val="both"/>
      </w:pPr>
    </w:p>
    <w:p w:rsidR="00F25106" w:rsidRPr="001B774F" w:rsidRDefault="00F25106" w:rsidP="00D252DD">
      <w:pPr>
        <w:pStyle w:val="Corpodetexto"/>
        <w:spacing w:before="137" w:line="360" w:lineRule="auto"/>
        <w:ind w:right="527"/>
        <w:jc w:val="both"/>
      </w:pPr>
    </w:p>
    <w:p w:rsidR="00F25106" w:rsidRPr="001B774F" w:rsidRDefault="00F25106" w:rsidP="00D252DD">
      <w:pPr>
        <w:pStyle w:val="Corpodetexto"/>
        <w:spacing w:before="137" w:line="360" w:lineRule="auto"/>
        <w:ind w:right="527"/>
        <w:jc w:val="both"/>
      </w:pPr>
    </w:p>
    <w:p w:rsidR="00F25106" w:rsidRPr="001B774F" w:rsidRDefault="00F25106" w:rsidP="00D252DD">
      <w:pPr>
        <w:pStyle w:val="Corpodetexto"/>
        <w:spacing w:before="137" w:line="360" w:lineRule="auto"/>
        <w:ind w:right="527"/>
        <w:jc w:val="both"/>
      </w:pPr>
    </w:p>
    <w:p w:rsidR="00F25106" w:rsidRPr="001B774F" w:rsidRDefault="00F25106" w:rsidP="00D252DD">
      <w:pPr>
        <w:pStyle w:val="Corpodetexto"/>
        <w:spacing w:before="137" w:line="360" w:lineRule="auto"/>
        <w:ind w:right="527"/>
        <w:jc w:val="both"/>
      </w:pPr>
    </w:p>
    <w:p w:rsidR="00F25106" w:rsidRPr="001B774F" w:rsidRDefault="00F25106" w:rsidP="00D252DD">
      <w:pPr>
        <w:pStyle w:val="Corpodetexto"/>
        <w:spacing w:before="137" w:line="360" w:lineRule="auto"/>
        <w:ind w:right="527"/>
        <w:jc w:val="both"/>
      </w:pPr>
    </w:p>
    <w:p w:rsidR="00F25106" w:rsidRPr="001B774F" w:rsidRDefault="00F25106" w:rsidP="00D252DD">
      <w:pPr>
        <w:pStyle w:val="Corpodetexto"/>
        <w:spacing w:before="137" w:line="360" w:lineRule="auto"/>
        <w:ind w:right="527"/>
        <w:jc w:val="both"/>
      </w:pPr>
    </w:p>
    <w:p w:rsidR="00F25106" w:rsidRPr="001B774F" w:rsidRDefault="00F25106" w:rsidP="00D252DD">
      <w:pPr>
        <w:pStyle w:val="Corpodetexto"/>
        <w:spacing w:before="137" w:line="360" w:lineRule="auto"/>
        <w:ind w:right="527"/>
        <w:jc w:val="both"/>
      </w:pPr>
    </w:p>
    <w:p w:rsidR="00F25106" w:rsidRPr="001B774F" w:rsidRDefault="00F25106" w:rsidP="00D252DD">
      <w:pPr>
        <w:pStyle w:val="Corpodetexto"/>
        <w:spacing w:before="137" w:line="360" w:lineRule="auto"/>
        <w:ind w:right="527"/>
        <w:jc w:val="both"/>
      </w:pPr>
    </w:p>
    <w:p w:rsidR="00F25106" w:rsidRPr="001B774F" w:rsidRDefault="00F25106" w:rsidP="00D252DD">
      <w:pPr>
        <w:pStyle w:val="Corpodetexto"/>
        <w:spacing w:before="137" w:line="360" w:lineRule="auto"/>
        <w:ind w:right="527"/>
        <w:jc w:val="both"/>
      </w:pPr>
    </w:p>
    <w:p w:rsidR="00F25106" w:rsidRPr="001B774F" w:rsidRDefault="00F25106" w:rsidP="00D252DD">
      <w:pPr>
        <w:pStyle w:val="Corpodetexto"/>
        <w:spacing w:before="137" w:line="360" w:lineRule="auto"/>
        <w:ind w:right="527"/>
        <w:jc w:val="both"/>
      </w:pPr>
    </w:p>
    <w:p w:rsidR="00F25106" w:rsidRPr="001B774F" w:rsidRDefault="00F25106" w:rsidP="00D252DD">
      <w:pPr>
        <w:pStyle w:val="Corpodetexto"/>
        <w:spacing w:before="137" w:line="360" w:lineRule="auto"/>
        <w:ind w:right="527"/>
        <w:jc w:val="both"/>
      </w:pPr>
    </w:p>
    <w:p w:rsidR="00F25106" w:rsidRDefault="00F25106" w:rsidP="00C83631">
      <w:pPr>
        <w:pStyle w:val="Corpodetexto"/>
        <w:spacing w:before="137" w:line="360" w:lineRule="auto"/>
        <w:ind w:left="567" w:right="527"/>
        <w:jc w:val="both"/>
      </w:pPr>
    </w:p>
    <w:p w:rsidR="001B774F" w:rsidRDefault="001B774F" w:rsidP="00C83631">
      <w:pPr>
        <w:pStyle w:val="Corpodetexto"/>
        <w:spacing w:before="137" w:line="360" w:lineRule="auto"/>
        <w:ind w:left="567" w:right="527"/>
        <w:jc w:val="both"/>
      </w:pPr>
    </w:p>
    <w:p w:rsidR="001B774F" w:rsidRPr="001B774F" w:rsidRDefault="001B774F" w:rsidP="00C83631">
      <w:pPr>
        <w:pStyle w:val="Corpodetexto"/>
        <w:spacing w:before="137" w:line="360" w:lineRule="auto"/>
        <w:ind w:left="567" w:right="527"/>
        <w:jc w:val="both"/>
      </w:pPr>
    </w:p>
    <w:p w:rsidR="00F53BE0" w:rsidRPr="001B774F" w:rsidRDefault="00F53BE0" w:rsidP="00D252DD">
      <w:pPr>
        <w:pStyle w:val="Ttulo11"/>
        <w:numPr>
          <w:ilvl w:val="0"/>
          <w:numId w:val="16"/>
        </w:numPr>
        <w:tabs>
          <w:tab w:val="left" w:pos="1464"/>
        </w:tabs>
        <w:spacing w:before="92"/>
        <w:ind w:hanging="201"/>
        <w:jc w:val="both"/>
      </w:pPr>
      <w:r w:rsidRPr="001B774F">
        <w:t>FORMATO DE APRESENTAÇÃO DO TCC TIPO</w:t>
      </w:r>
      <w:r w:rsidRPr="001B774F">
        <w:rPr>
          <w:spacing w:val="4"/>
        </w:rPr>
        <w:t xml:space="preserve"> </w:t>
      </w:r>
      <w:r w:rsidRPr="001B774F">
        <w:t>MONOGRAFIA</w:t>
      </w:r>
    </w:p>
    <w:p w:rsidR="00F53BE0" w:rsidRPr="001B774F" w:rsidRDefault="00F53BE0" w:rsidP="00D252DD">
      <w:pPr>
        <w:pStyle w:val="Corpodetexto"/>
        <w:jc w:val="both"/>
        <w:rPr>
          <w:b/>
          <w:sz w:val="33"/>
        </w:rPr>
      </w:pPr>
    </w:p>
    <w:p w:rsidR="00F53BE0" w:rsidRPr="001B774F" w:rsidRDefault="00F53BE0" w:rsidP="00D252DD">
      <w:pPr>
        <w:pStyle w:val="Corpodetexto"/>
        <w:spacing w:line="360" w:lineRule="auto"/>
        <w:ind w:left="1262" w:right="529" w:firstLine="707"/>
        <w:jc w:val="both"/>
      </w:pPr>
      <w:r w:rsidRPr="001B774F">
        <w:t>O formato de apresentação dos trabalhos de conclusão de curso do tipo Monografia obedecerá ao padrão proposto pela Associação Brasileira de Normas Técnicas - ABNT e se refere ao modo de organização física e visual, contendo entre outros aspectos a apresentação gráfica.</w:t>
      </w:r>
    </w:p>
    <w:p w:rsidR="00F53BE0" w:rsidRPr="001B774F" w:rsidRDefault="00F53BE0" w:rsidP="00D252DD">
      <w:pPr>
        <w:pStyle w:val="Corpodetexto"/>
        <w:spacing w:before="10"/>
        <w:jc w:val="both"/>
        <w:rPr>
          <w:sz w:val="35"/>
        </w:rPr>
      </w:pPr>
    </w:p>
    <w:p w:rsidR="00F53BE0" w:rsidRPr="001B774F" w:rsidRDefault="00F53BE0" w:rsidP="00D252DD">
      <w:pPr>
        <w:pStyle w:val="Ttulo11"/>
        <w:numPr>
          <w:ilvl w:val="1"/>
          <w:numId w:val="16"/>
        </w:numPr>
        <w:tabs>
          <w:tab w:val="left" w:pos="1665"/>
        </w:tabs>
        <w:ind w:hanging="402"/>
        <w:jc w:val="both"/>
      </w:pPr>
      <w:r w:rsidRPr="001B774F">
        <w:t>Formato</w:t>
      </w:r>
    </w:p>
    <w:p w:rsidR="00F01C70" w:rsidRPr="001B774F" w:rsidRDefault="00F01C70" w:rsidP="00D252DD">
      <w:pPr>
        <w:pStyle w:val="Ttulo11"/>
        <w:tabs>
          <w:tab w:val="left" w:pos="1665"/>
        </w:tabs>
        <w:ind w:left="1664" w:firstLine="0"/>
        <w:jc w:val="both"/>
      </w:pPr>
    </w:p>
    <w:p w:rsidR="00F53BE0" w:rsidRPr="001B774F" w:rsidRDefault="00F53BE0" w:rsidP="00D252DD">
      <w:pPr>
        <w:pStyle w:val="Corpodetexto"/>
        <w:spacing w:before="138" w:line="360" w:lineRule="auto"/>
        <w:ind w:left="1262" w:right="528" w:firstLine="707"/>
        <w:jc w:val="both"/>
      </w:pPr>
      <w:r w:rsidRPr="001B774F">
        <w:t>No formato A4 (21 cm x 29,7 cm)</w:t>
      </w:r>
      <w:r w:rsidRPr="001B774F">
        <w:rPr>
          <w:rFonts w:ascii="Verdana" w:hAnsi="Verdana"/>
          <w:i/>
          <w:sz w:val="20"/>
        </w:rPr>
        <w:t xml:space="preserve">, </w:t>
      </w:r>
      <w:r w:rsidRPr="001B774F">
        <w:t>papel branco ou reciclado. Os elementos externos (Capa e lombada) e internos (elementos pré-textuais, textuais e pós- textuais) devem iniciar no anverso da folha.</w:t>
      </w:r>
    </w:p>
    <w:p w:rsidR="00F53BE0" w:rsidRPr="001B774F" w:rsidRDefault="00F53BE0" w:rsidP="00D252DD">
      <w:pPr>
        <w:pStyle w:val="Corpodetexto"/>
        <w:jc w:val="both"/>
        <w:rPr>
          <w:sz w:val="36"/>
        </w:rPr>
      </w:pPr>
    </w:p>
    <w:p w:rsidR="00F53BE0" w:rsidRPr="001B774F" w:rsidRDefault="00F53BE0" w:rsidP="00D252DD">
      <w:pPr>
        <w:pStyle w:val="Ttulo11"/>
        <w:numPr>
          <w:ilvl w:val="1"/>
          <w:numId w:val="16"/>
        </w:numPr>
        <w:tabs>
          <w:tab w:val="left" w:pos="1666"/>
        </w:tabs>
        <w:ind w:left="1665"/>
        <w:jc w:val="both"/>
      </w:pPr>
      <w:r w:rsidRPr="001B774F">
        <w:t>Margens</w:t>
      </w:r>
    </w:p>
    <w:p w:rsidR="00F01C70" w:rsidRPr="001B774F" w:rsidRDefault="00F01C70" w:rsidP="00D252DD">
      <w:pPr>
        <w:pStyle w:val="Ttulo11"/>
        <w:tabs>
          <w:tab w:val="left" w:pos="1666"/>
        </w:tabs>
        <w:ind w:left="1665" w:firstLine="0"/>
        <w:jc w:val="both"/>
      </w:pPr>
    </w:p>
    <w:p w:rsidR="001D6C20" w:rsidRPr="001B774F" w:rsidRDefault="001D6C20" w:rsidP="00D252DD">
      <w:pPr>
        <w:pStyle w:val="Corpodetexto"/>
        <w:spacing w:before="139" w:line="360" w:lineRule="auto"/>
        <w:ind w:left="1262" w:right="531" w:firstLine="707"/>
        <w:jc w:val="both"/>
        <w:rPr>
          <w:shd w:val="clear" w:color="auto" w:fill="FFFFFF"/>
        </w:rPr>
      </w:pPr>
      <w:r w:rsidRPr="001B774F">
        <w:rPr>
          <w:shd w:val="clear" w:color="auto" w:fill="FFFFFF"/>
        </w:rPr>
        <w:t>As margens devem seguir um padrão que permitam encadernações corretas, a fim de deixar seu TCC bem organizado. Margem superior e esquerda: 3 cm ; margem inferior e direita: 2 cm ; parágrafo: 1,0cm a partir da margem esquerda de 3 cm.</w:t>
      </w:r>
    </w:p>
    <w:p w:rsidR="0045382B" w:rsidRPr="001B774F" w:rsidRDefault="00692401" w:rsidP="00D252DD">
      <w:pPr>
        <w:spacing w:before="93"/>
        <w:ind w:left="1300"/>
        <w:jc w:val="both"/>
        <w:rPr>
          <w:sz w:val="20"/>
        </w:rPr>
      </w:pPr>
      <w:r w:rsidRPr="001B774F">
        <w:rPr>
          <w:sz w:val="20"/>
        </w:rPr>
        <w:t>F</w:t>
      </w:r>
      <w:r>
        <w:rPr>
          <w:sz w:val="20"/>
        </w:rPr>
        <w:t>igura</w:t>
      </w:r>
      <w:r w:rsidRPr="001B774F">
        <w:rPr>
          <w:sz w:val="20"/>
        </w:rPr>
        <w:t xml:space="preserve"> </w:t>
      </w:r>
      <w:r w:rsidR="0045382B" w:rsidRPr="001B774F">
        <w:rPr>
          <w:sz w:val="20"/>
        </w:rPr>
        <w:t>1</w:t>
      </w:r>
      <w:r>
        <w:rPr>
          <w:sz w:val="20"/>
        </w:rPr>
        <w:t xml:space="preserve"> - </w:t>
      </w:r>
      <w:r w:rsidR="0045382B" w:rsidRPr="001B774F">
        <w:rPr>
          <w:sz w:val="20"/>
        </w:rPr>
        <w:t>Margens do anverso</w:t>
      </w:r>
    </w:p>
    <w:p w:rsidR="00F01C70" w:rsidRPr="001B774F" w:rsidRDefault="00F01C70" w:rsidP="00D252DD">
      <w:pPr>
        <w:pStyle w:val="Corpodetexto"/>
        <w:jc w:val="both"/>
        <w:rPr>
          <w:sz w:val="23"/>
        </w:rPr>
      </w:pPr>
      <w:r w:rsidRPr="001B774F">
        <w:rPr>
          <w:noProof/>
          <w:lang w:val="pt-BR" w:eastAsia="pt-BR" w:bidi="ar-SA"/>
        </w:rPr>
        <w:drawing>
          <wp:anchor distT="0" distB="0" distL="0" distR="0" simplePos="0" relativeHeight="251729920" behindDoc="0" locked="0" layoutInCell="1" allowOverlap="1">
            <wp:simplePos x="0" y="0"/>
            <wp:positionH relativeFrom="page">
              <wp:posOffset>2707640</wp:posOffset>
            </wp:positionH>
            <wp:positionV relativeFrom="paragraph">
              <wp:posOffset>232410</wp:posOffset>
            </wp:positionV>
            <wp:extent cx="2266950" cy="3042285"/>
            <wp:effectExtent l="0" t="0" r="0" b="5715"/>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2266950" cy="3042285"/>
                    </a:xfrm>
                    <a:prstGeom prst="rect">
                      <a:avLst/>
                    </a:prstGeom>
                  </pic:spPr>
                </pic:pic>
              </a:graphicData>
            </a:graphic>
          </wp:anchor>
        </w:drawing>
      </w:r>
    </w:p>
    <w:p w:rsidR="00F01C70" w:rsidRPr="001B774F" w:rsidRDefault="00F01C70" w:rsidP="00D252DD">
      <w:pPr>
        <w:jc w:val="both"/>
      </w:pPr>
    </w:p>
    <w:p w:rsidR="00F01C70" w:rsidRPr="001B774F" w:rsidRDefault="00F01C70" w:rsidP="00D252DD">
      <w:pPr>
        <w:jc w:val="both"/>
      </w:pPr>
      <w:r w:rsidRPr="001B774F">
        <w:t xml:space="preserve">                         </w:t>
      </w:r>
    </w:p>
    <w:p w:rsidR="00F01C70" w:rsidRPr="001B774F" w:rsidRDefault="00F01C70" w:rsidP="00D252DD">
      <w:pPr>
        <w:jc w:val="both"/>
        <w:rPr>
          <w:sz w:val="20"/>
        </w:rPr>
      </w:pPr>
      <w:r w:rsidRPr="001B774F">
        <w:lastRenderedPageBreak/>
        <w:t xml:space="preserve">                               </w:t>
      </w:r>
      <w:r w:rsidRPr="001B774F">
        <w:rPr>
          <w:sz w:val="20"/>
        </w:rPr>
        <w:t>Fonte: ABNT (NBR14724/2011)</w:t>
      </w:r>
    </w:p>
    <w:p w:rsidR="00C83631" w:rsidRPr="001B774F" w:rsidRDefault="00C83631" w:rsidP="00D252DD">
      <w:pPr>
        <w:pStyle w:val="Corpodetexto"/>
        <w:jc w:val="both"/>
        <w:rPr>
          <w:sz w:val="23"/>
        </w:rPr>
      </w:pPr>
    </w:p>
    <w:p w:rsidR="00F53BE0" w:rsidRPr="001B774F" w:rsidRDefault="00F53BE0" w:rsidP="00D252DD">
      <w:pPr>
        <w:pStyle w:val="Ttulo11"/>
        <w:numPr>
          <w:ilvl w:val="1"/>
          <w:numId w:val="16"/>
        </w:numPr>
        <w:tabs>
          <w:tab w:val="left" w:pos="1665"/>
        </w:tabs>
        <w:spacing w:before="92"/>
        <w:ind w:hanging="402"/>
        <w:jc w:val="both"/>
      </w:pPr>
      <w:r w:rsidRPr="001B774F">
        <w:t>Fonte</w:t>
      </w:r>
    </w:p>
    <w:p w:rsidR="00F01C70" w:rsidRPr="001B774F" w:rsidRDefault="00F01C70" w:rsidP="00D252DD">
      <w:pPr>
        <w:pStyle w:val="Ttulo11"/>
        <w:tabs>
          <w:tab w:val="left" w:pos="1665"/>
        </w:tabs>
        <w:spacing w:before="92"/>
        <w:ind w:left="1664" w:firstLine="0"/>
        <w:jc w:val="both"/>
      </w:pPr>
    </w:p>
    <w:p w:rsidR="00D6586A" w:rsidRPr="001B774F" w:rsidRDefault="00F53BE0" w:rsidP="00D252DD">
      <w:pPr>
        <w:pStyle w:val="Corpodetexto"/>
        <w:spacing w:before="139" w:line="360" w:lineRule="auto"/>
        <w:ind w:left="1262" w:right="527" w:firstLine="707"/>
        <w:jc w:val="both"/>
      </w:pPr>
      <w:r w:rsidRPr="001B774F">
        <w:t>Quanto à fonte não há uma regra que a determine, porém, considerando a necessidade de padronização dos trabalhos em nossa instituição, deve-se utilizar para todo o trabalho a fonte Arial na cor preta</w:t>
      </w:r>
      <w:r w:rsidR="00D6586A" w:rsidRPr="001B774F">
        <w:t xml:space="preserve"> (com exceção das ilustrações que podem ser coloridas) e no tamanho 12 (usar tamanho 10 para legenda de figuras e/ou tabelas e gráficos, notas de rodapé, paginação, citação direta com mais de três</w:t>
      </w:r>
      <w:r w:rsidR="00D6586A" w:rsidRPr="001B774F">
        <w:rPr>
          <w:spacing w:val="-6"/>
        </w:rPr>
        <w:t xml:space="preserve"> </w:t>
      </w:r>
      <w:r w:rsidR="00D6586A" w:rsidRPr="001B774F">
        <w:t>linhas).</w:t>
      </w:r>
    </w:p>
    <w:p w:rsidR="00F53BE0" w:rsidRPr="001B774F" w:rsidRDefault="00D6586A" w:rsidP="00D252DD">
      <w:pPr>
        <w:pStyle w:val="Corpodetexto"/>
        <w:spacing w:before="139" w:line="360" w:lineRule="auto"/>
        <w:ind w:left="1262" w:right="527" w:firstLine="707"/>
        <w:jc w:val="both"/>
      </w:pPr>
      <w:r w:rsidRPr="001B774F">
        <w:t xml:space="preserve"> </w:t>
      </w:r>
      <w:r w:rsidRPr="001B774F">
        <w:rPr>
          <w:shd w:val="clear" w:color="auto" w:fill="FFFFFF"/>
        </w:rPr>
        <w:t xml:space="preserve">A fonte Times New Roman também poderá ser usada, sendo a segunda fonte de escolha. </w:t>
      </w:r>
      <w:r w:rsidRPr="001B774F">
        <w:rPr>
          <w:b/>
          <w:shd w:val="clear" w:color="auto" w:fill="FFFFFF"/>
        </w:rPr>
        <w:t>MAS ATENÇÃO</w:t>
      </w:r>
      <w:r w:rsidRPr="001B774F">
        <w:rPr>
          <w:shd w:val="clear" w:color="auto" w:fill="FFFFFF"/>
        </w:rPr>
        <w:t xml:space="preserve">: é preciso usar </w:t>
      </w:r>
      <w:r w:rsidRPr="001B774F">
        <w:rPr>
          <w:b/>
          <w:shd w:val="clear" w:color="auto" w:fill="FFFFFF"/>
        </w:rPr>
        <w:t>ou Arial ou Times</w:t>
      </w:r>
      <w:r w:rsidRPr="001B774F">
        <w:rPr>
          <w:shd w:val="clear" w:color="auto" w:fill="FFFFFF"/>
        </w:rPr>
        <w:t xml:space="preserve">, </w:t>
      </w:r>
      <w:r w:rsidRPr="001B774F">
        <w:rPr>
          <w:b/>
          <w:shd w:val="clear" w:color="auto" w:fill="FFFFFF"/>
        </w:rPr>
        <w:t>as duas não podem</w:t>
      </w:r>
      <w:r w:rsidRPr="001B774F">
        <w:rPr>
          <w:shd w:val="clear" w:color="auto" w:fill="FFFFFF"/>
        </w:rPr>
        <w:t xml:space="preserve"> em um mesmo trabalho, de acordo como as regras da ABNT.</w:t>
      </w:r>
      <w:r w:rsidR="00F53BE0" w:rsidRPr="001B774F">
        <w:t xml:space="preserve"> </w:t>
      </w:r>
      <w:r w:rsidR="001D6C20" w:rsidRPr="001B774F">
        <w:rPr>
          <w:shd w:val="clear" w:color="auto" w:fill="FFFFFF"/>
        </w:rPr>
        <w:t>Somente as expressões estrangeiras e nomes científicos podem ser colocados em </w:t>
      </w:r>
      <w:r w:rsidR="001D6C20" w:rsidRPr="001B774F">
        <w:rPr>
          <w:rStyle w:val="nfase"/>
          <w:bdr w:val="none" w:sz="0" w:space="0" w:color="auto" w:frame="1"/>
          <w:shd w:val="clear" w:color="auto" w:fill="FFFFFF"/>
        </w:rPr>
        <w:t>itálico.</w:t>
      </w:r>
    </w:p>
    <w:p w:rsidR="00F53BE0" w:rsidRPr="001B774F" w:rsidRDefault="00F53BE0" w:rsidP="00D252DD">
      <w:pPr>
        <w:pStyle w:val="Corpodetexto"/>
        <w:jc w:val="both"/>
        <w:rPr>
          <w:sz w:val="36"/>
        </w:rPr>
      </w:pPr>
    </w:p>
    <w:p w:rsidR="00F53BE0" w:rsidRPr="001B774F" w:rsidRDefault="00F53BE0" w:rsidP="00D252DD">
      <w:pPr>
        <w:pStyle w:val="Ttulo11"/>
        <w:numPr>
          <w:ilvl w:val="1"/>
          <w:numId w:val="16"/>
        </w:numPr>
        <w:tabs>
          <w:tab w:val="left" w:pos="1668"/>
        </w:tabs>
        <w:ind w:left="1667" w:hanging="405"/>
        <w:jc w:val="both"/>
      </w:pPr>
      <w:r w:rsidRPr="001B774F">
        <w:t>Alinhamento</w:t>
      </w:r>
    </w:p>
    <w:p w:rsidR="00F01C70" w:rsidRPr="001B774F" w:rsidRDefault="00F01C70" w:rsidP="00D252DD">
      <w:pPr>
        <w:pStyle w:val="Ttulo11"/>
        <w:tabs>
          <w:tab w:val="left" w:pos="1668"/>
        </w:tabs>
        <w:ind w:left="1667" w:firstLine="0"/>
        <w:jc w:val="both"/>
      </w:pPr>
    </w:p>
    <w:p w:rsidR="00F53BE0" w:rsidRPr="001B774F" w:rsidRDefault="00F53BE0" w:rsidP="00D252DD">
      <w:pPr>
        <w:pStyle w:val="Corpodetexto"/>
        <w:spacing w:before="137" w:line="360" w:lineRule="auto"/>
        <w:ind w:left="1262" w:right="534" w:firstLine="707"/>
        <w:jc w:val="both"/>
      </w:pPr>
      <w:r w:rsidRPr="001B774F">
        <w:t>Texto com alinhamento justificado. A natureza do trabalho, título e subtítulo, objetivo, autor(es) e nome da instituição devem ser alinhados no meio da folha para a margem direita quando contidos na capa, folha de rosto e folha de</w:t>
      </w:r>
      <w:r w:rsidRPr="001B774F">
        <w:rPr>
          <w:spacing w:val="-19"/>
        </w:rPr>
        <w:t xml:space="preserve"> </w:t>
      </w:r>
      <w:r w:rsidRPr="001B774F">
        <w:t>aprovação.</w:t>
      </w:r>
    </w:p>
    <w:p w:rsidR="0045382B" w:rsidRPr="001B774F" w:rsidRDefault="0045382B" w:rsidP="00D252DD">
      <w:pPr>
        <w:pStyle w:val="Corpodetexto"/>
        <w:jc w:val="both"/>
        <w:rPr>
          <w:sz w:val="36"/>
        </w:rPr>
      </w:pPr>
    </w:p>
    <w:p w:rsidR="00F53BE0" w:rsidRPr="001B774F" w:rsidRDefault="00F53BE0" w:rsidP="00D252DD">
      <w:pPr>
        <w:pStyle w:val="Ttulo11"/>
        <w:numPr>
          <w:ilvl w:val="1"/>
          <w:numId w:val="16"/>
        </w:numPr>
        <w:tabs>
          <w:tab w:val="left" w:pos="1665"/>
        </w:tabs>
        <w:ind w:hanging="402"/>
        <w:jc w:val="both"/>
      </w:pPr>
      <w:r w:rsidRPr="001B774F">
        <w:t>Espacejamento</w:t>
      </w:r>
    </w:p>
    <w:p w:rsidR="00F01C70" w:rsidRPr="001B774F" w:rsidRDefault="00F01C70" w:rsidP="00D252DD">
      <w:pPr>
        <w:pStyle w:val="Ttulo11"/>
        <w:tabs>
          <w:tab w:val="left" w:pos="1665"/>
        </w:tabs>
        <w:ind w:left="1664" w:firstLine="0"/>
        <w:jc w:val="both"/>
      </w:pPr>
    </w:p>
    <w:p w:rsidR="00F53BE0" w:rsidRPr="001B774F" w:rsidRDefault="00E44049" w:rsidP="00D252DD">
      <w:pPr>
        <w:pStyle w:val="Corpodetexto"/>
        <w:spacing w:before="139" w:line="360" w:lineRule="auto"/>
        <w:ind w:left="1262" w:right="529" w:firstLine="707"/>
        <w:jc w:val="both"/>
      </w:pPr>
      <w:r>
        <w:rPr>
          <w:noProof/>
          <w:lang w:val="pt-BR" w:eastAsia="pt-BR" w:bidi="ar-SA"/>
        </w:rPr>
        <w:pict>
          <v:shape id="Caixa de texto 182" o:spid="_x0000_s1030" type="#_x0000_t202" style="position:absolute;left:0;text-align:left;margin-left:137.3pt;margin-top:136.9pt;width:363.05pt;height:50.25pt;z-index:-2516008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" fillcolor="#f1f1f1">
            <v:textbox inset="0,0,0,0">
              <w:txbxContent>
                <w:p w:rsidR="00C32424" w:rsidRDefault="00C32424" w:rsidP="00F53BE0">
                  <w:pPr>
                    <w:spacing w:before="69" w:line="360" w:lineRule="auto"/>
                    <w:ind w:left="143"/>
                    <w:rPr>
                      <w:b/>
                    </w:rPr>
                  </w:pPr>
                  <w:r>
                    <w:rPr>
                      <w:b/>
                    </w:rPr>
                    <w:t>Os Elementos pré-textuais (folha de rosto até sumário), exceto a capa, deverão estar formatados em espaço simples entre linhas.</w:t>
                  </w:r>
                </w:p>
              </w:txbxContent>
            </v:textbox>
            <w10:wrap type="topAndBottom" anchorx="page"/>
          </v:shape>
        </w:pict>
      </w:r>
      <w:r w:rsidR="00F53BE0" w:rsidRPr="001B774F">
        <w:t xml:space="preserve">A regra básica de espacejamento é que o texto seja digitado com espaço de 1,5 cm. A regra só não se aplica para citações diretas de mais de três linhas, notas de rodapé, referências no final do trabalho (entre as referências é mantido o espaçamento </w:t>
      </w:r>
      <w:r w:rsidR="00C32424">
        <w:t>simples)</w:t>
      </w:r>
      <w:r w:rsidR="00F53BE0" w:rsidRPr="001B774F">
        <w:t>, legendas de ilustrações e tabelas, ficha catalográfica, natureza do trabalho, objetivo e nome da Instituição. Para esses casos a recomendação é o uso do espaço simples.</w:t>
      </w:r>
    </w:p>
    <w:p w:rsidR="00F53BE0" w:rsidRPr="001B774F" w:rsidRDefault="00F53BE0" w:rsidP="00D252DD">
      <w:pPr>
        <w:pStyle w:val="Corpodetexto"/>
        <w:jc w:val="both"/>
        <w:rPr>
          <w:sz w:val="26"/>
        </w:rPr>
      </w:pPr>
    </w:p>
    <w:p w:rsidR="00C83631" w:rsidRDefault="00C83631" w:rsidP="00D252DD">
      <w:pPr>
        <w:pStyle w:val="Corpodetexto"/>
        <w:spacing w:before="3"/>
        <w:jc w:val="both"/>
        <w:rPr>
          <w:sz w:val="38"/>
        </w:rPr>
      </w:pPr>
    </w:p>
    <w:p w:rsidR="001B774F" w:rsidRPr="001B774F" w:rsidRDefault="001B774F" w:rsidP="00D252DD">
      <w:pPr>
        <w:pStyle w:val="Corpodetexto"/>
        <w:spacing w:before="3"/>
        <w:jc w:val="both"/>
        <w:rPr>
          <w:sz w:val="38"/>
        </w:rPr>
      </w:pPr>
      <w:bookmarkStart w:id="3" w:name="_GoBack"/>
      <w:bookmarkEnd w:id="3"/>
    </w:p>
    <w:p w:rsidR="00F53BE0" w:rsidRPr="001B774F" w:rsidRDefault="00F53BE0" w:rsidP="00D252DD">
      <w:pPr>
        <w:pStyle w:val="Ttulo11"/>
        <w:numPr>
          <w:ilvl w:val="1"/>
          <w:numId w:val="16"/>
        </w:numPr>
        <w:tabs>
          <w:tab w:val="left" w:pos="1666"/>
        </w:tabs>
        <w:spacing w:before="1"/>
        <w:ind w:left="1665"/>
        <w:jc w:val="both"/>
      </w:pPr>
      <w:r w:rsidRPr="001B774F">
        <w:t>Parágrafo</w:t>
      </w:r>
    </w:p>
    <w:p w:rsidR="00F01C70" w:rsidRPr="001B774F" w:rsidRDefault="00F01C70" w:rsidP="00D252DD">
      <w:pPr>
        <w:pStyle w:val="Ttulo11"/>
        <w:tabs>
          <w:tab w:val="left" w:pos="1666"/>
        </w:tabs>
        <w:spacing w:before="1"/>
        <w:ind w:left="1665" w:firstLine="0"/>
        <w:jc w:val="both"/>
      </w:pPr>
    </w:p>
    <w:p w:rsidR="00F53BE0" w:rsidRPr="001B774F" w:rsidRDefault="00F53BE0" w:rsidP="00D252DD">
      <w:pPr>
        <w:pStyle w:val="Corpodetexto"/>
        <w:spacing w:before="136" w:line="360" w:lineRule="auto"/>
        <w:ind w:left="1262" w:right="534" w:firstLine="707"/>
        <w:jc w:val="both"/>
      </w:pPr>
      <w:r w:rsidRPr="001B774F">
        <w:t>Cada parágrafo deverá apresentar um recuo na primeira linha de 1,25cm da margem esquerda, não contendo espaçamento entre um parágrafo e outro para o conteúdo regular da monografia. (exceto citações diretas com mais de três linhas, que devem ter recuo de 4 cm da margem esquerda no parágrafo todo).</w:t>
      </w:r>
    </w:p>
    <w:p w:rsidR="00E25D5D" w:rsidRPr="001B774F" w:rsidRDefault="00E25D5D" w:rsidP="00D252DD">
      <w:pPr>
        <w:pStyle w:val="Corpodetexto"/>
        <w:spacing w:before="136" w:line="360" w:lineRule="auto"/>
        <w:ind w:left="1262" w:right="534" w:firstLine="707"/>
        <w:jc w:val="both"/>
      </w:pPr>
    </w:p>
    <w:p w:rsidR="00F53BE0" w:rsidRPr="001B774F" w:rsidRDefault="00F53BE0" w:rsidP="00D252DD">
      <w:pPr>
        <w:pStyle w:val="Ttulo11"/>
        <w:numPr>
          <w:ilvl w:val="1"/>
          <w:numId w:val="16"/>
        </w:numPr>
        <w:tabs>
          <w:tab w:val="left" w:pos="1665"/>
        </w:tabs>
        <w:spacing w:before="92"/>
        <w:ind w:hanging="402"/>
        <w:jc w:val="both"/>
      </w:pPr>
      <w:r w:rsidRPr="001B774F">
        <w:t>Paginação</w:t>
      </w:r>
    </w:p>
    <w:p w:rsidR="00F53BE0" w:rsidRPr="001B774F" w:rsidRDefault="00F53BE0" w:rsidP="00D252DD">
      <w:pPr>
        <w:pStyle w:val="Corpodetexto"/>
        <w:jc w:val="both"/>
        <w:rPr>
          <w:b/>
          <w:sz w:val="33"/>
        </w:rPr>
      </w:pPr>
    </w:p>
    <w:p w:rsidR="00F53BE0" w:rsidRPr="001B774F" w:rsidRDefault="00F53BE0" w:rsidP="00D252DD">
      <w:pPr>
        <w:pStyle w:val="Corpodetexto"/>
        <w:spacing w:line="360" w:lineRule="auto"/>
        <w:ind w:left="1262" w:right="531" w:firstLine="707"/>
        <w:jc w:val="both"/>
        <w:rPr>
          <w:u w:val="single"/>
        </w:rPr>
      </w:pPr>
      <w:r w:rsidRPr="001B774F">
        <w:t xml:space="preserve">A numeração das folhas é colocada (impressa) a partir da primeira folha do texto (Introdução), porém devem ser consideradas na contagem as folhas preliminares desde a folha de rosto. Registra-se a numeração das folhas em algarismos arábicos, dentro da margem direita superior. A partir da primeira folha de texto, todo o trabalho receberá a numeração, incluindo apêndices e anexos. </w:t>
      </w:r>
    </w:p>
    <w:p w:rsidR="00F53BE0" w:rsidRPr="001B774F" w:rsidRDefault="00F53BE0" w:rsidP="00D252DD">
      <w:pPr>
        <w:pStyle w:val="Corpodetexto"/>
        <w:spacing w:before="7"/>
        <w:jc w:val="both"/>
        <w:rPr>
          <w:sz w:val="20"/>
        </w:rPr>
      </w:pPr>
    </w:p>
    <w:p w:rsidR="00F53BE0" w:rsidRPr="001B774F" w:rsidRDefault="00F53BE0" w:rsidP="00D252DD">
      <w:pPr>
        <w:pStyle w:val="Ttulo11"/>
        <w:numPr>
          <w:ilvl w:val="1"/>
          <w:numId w:val="16"/>
        </w:numPr>
        <w:tabs>
          <w:tab w:val="left" w:pos="1665"/>
        </w:tabs>
        <w:spacing w:before="92"/>
        <w:ind w:hanging="402"/>
        <w:jc w:val="both"/>
      </w:pPr>
      <w:r w:rsidRPr="001B774F">
        <w:t>Títulos</w:t>
      </w:r>
    </w:p>
    <w:p w:rsidR="00F01C70" w:rsidRPr="001B774F" w:rsidRDefault="00F01C70" w:rsidP="00D252DD">
      <w:pPr>
        <w:pStyle w:val="Ttulo11"/>
        <w:tabs>
          <w:tab w:val="left" w:pos="1665"/>
        </w:tabs>
        <w:spacing w:before="92"/>
        <w:ind w:left="1664" w:firstLine="0"/>
        <w:jc w:val="both"/>
      </w:pPr>
    </w:p>
    <w:p w:rsidR="00F53BE0" w:rsidRPr="001B774F" w:rsidRDefault="00F53BE0" w:rsidP="00D252DD">
      <w:pPr>
        <w:pStyle w:val="Corpodetexto"/>
        <w:spacing w:before="139" w:line="360" w:lineRule="auto"/>
        <w:ind w:left="1262" w:right="538" w:firstLine="707"/>
        <w:jc w:val="both"/>
      </w:pPr>
      <w:r w:rsidRPr="001B774F">
        <w:t xml:space="preserve">Os títulos: errata, sumário, agradecimentos, listas, resumos, sumário, referências, glossário, anexos e apêndices devem ser registrados no texto em </w:t>
      </w:r>
      <w:r w:rsidRPr="001B774F">
        <w:rPr>
          <w:b/>
        </w:rPr>
        <w:t xml:space="preserve">CAIXA ALTA </w:t>
      </w:r>
      <w:r w:rsidRPr="001B774F">
        <w:t>de forma centralizada e em negrito e não possuem indicativo numérico. Os títulos da seção primária devem ser separados do texto que o precede e sucede por dois espaços de 1,5</w:t>
      </w:r>
      <w:r w:rsidRPr="001B774F">
        <w:rPr>
          <w:spacing w:val="-2"/>
        </w:rPr>
        <w:t xml:space="preserve"> </w:t>
      </w:r>
      <w:r w:rsidRPr="001B774F">
        <w:t>cm.</w:t>
      </w:r>
    </w:p>
    <w:p w:rsidR="00F53BE0" w:rsidRPr="001B774F" w:rsidRDefault="00F53BE0" w:rsidP="00D252DD">
      <w:pPr>
        <w:pStyle w:val="Corpodetexto"/>
        <w:spacing w:before="10"/>
        <w:jc w:val="both"/>
        <w:rPr>
          <w:sz w:val="35"/>
        </w:rPr>
      </w:pPr>
    </w:p>
    <w:p w:rsidR="00F53BE0" w:rsidRPr="001B774F" w:rsidRDefault="00F53BE0" w:rsidP="00D252DD">
      <w:pPr>
        <w:pStyle w:val="Ttulo11"/>
        <w:numPr>
          <w:ilvl w:val="1"/>
          <w:numId w:val="16"/>
        </w:numPr>
        <w:tabs>
          <w:tab w:val="left" w:pos="1666"/>
        </w:tabs>
        <w:ind w:left="1665"/>
        <w:jc w:val="both"/>
      </w:pPr>
      <w:r w:rsidRPr="001B774F">
        <w:t>Indicativos de</w:t>
      </w:r>
      <w:r w:rsidRPr="001B774F">
        <w:rPr>
          <w:spacing w:val="1"/>
        </w:rPr>
        <w:t xml:space="preserve"> </w:t>
      </w:r>
      <w:r w:rsidRPr="001B774F">
        <w:t>seção</w:t>
      </w:r>
    </w:p>
    <w:p w:rsidR="00F01C70" w:rsidRPr="001B774F" w:rsidRDefault="00F01C70" w:rsidP="00D252DD">
      <w:pPr>
        <w:pStyle w:val="Ttulo11"/>
        <w:tabs>
          <w:tab w:val="left" w:pos="1666"/>
        </w:tabs>
        <w:ind w:left="1665" w:firstLine="0"/>
        <w:jc w:val="both"/>
      </w:pPr>
    </w:p>
    <w:p w:rsidR="00F25106" w:rsidRPr="001B774F" w:rsidRDefault="00F53BE0" w:rsidP="00D252DD">
      <w:pPr>
        <w:pStyle w:val="Corpodetexto"/>
        <w:spacing w:before="139" w:line="360" w:lineRule="auto"/>
        <w:ind w:left="1262" w:right="529" w:firstLine="707"/>
        <w:jc w:val="both"/>
      </w:pPr>
      <w:r w:rsidRPr="001B774F">
        <w:t xml:space="preserve">O indicativo numérico (algarismo arábico) de uma seção precede seu título, alinhado à esquerda, separado por um espaço de caractere. Os títulos das seções primárias devem começar nos anversos das folhas, na parte superior da mancha, alinhado à esquerda e ser separado do texto que os sucede por um espaço </w:t>
      </w:r>
      <w:r w:rsidRPr="001B774F">
        <w:rPr>
          <w:spacing w:val="2"/>
        </w:rPr>
        <w:t xml:space="preserve">entre </w:t>
      </w:r>
      <w:r w:rsidRPr="001B774F">
        <w:t xml:space="preserve">as linhas de 1,5. </w:t>
      </w:r>
    </w:p>
    <w:p w:rsidR="00F53BE0" w:rsidRPr="001B774F" w:rsidRDefault="00F53BE0" w:rsidP="00D252DD">
      <w:pPr>
        <w:pStyle w:val="Corpodetexto"/>
        <w:spacing w:before="139" w:line="360" w:lineRule="auto"/>
        <w:ind w:left="1262" w:right="529" w:firstLine="707"/>
        <w:jc w:val="both"/>
      </w:pPr>
      <w:r w:rsidRPr="001B774F">
        <w:t xml:space="preserve">Além disso, os títulos das subseções devem ser separados do texto que os precede e que os sucede por um espaço entre as linhas de 1,5. Os títulos que </w:t>
      </w:r>
      <w:r w:rsidRPr="001B774F">
        <w:lastRenderedPageBreak/>
        <w:t>ocupem mais de uma linha devem ser alinhados a partir da segunda linha abaixo da primeira letra da primeira palavra do</w:t>
      </w:r>
      <w:r w:rsidRPr="001B774F">
        <w:rPr>
          <w:spacing w:val="-7"/>
        </w:rPr>
        <w:t xml:space="preserve"> </w:t>
      </w:r>
      <w:r w:rsidRPr="001B774F">
        <w:t>título.</w:t>
      </w:r>
    </w:p>
    <w:p w:rsidR="00F53BE0" w:rsidRPr="001B774F" w:rsidRDefault="00F53BE0" w:rsidP="00D252DD">
      <w:pPr>
        <w:pStyle w:val="Corpodetexto"/>
        <w:jc w:val="both"/>
        <w:rPr>
          <w:sz w:val="36"/>
        </w:rPr>
      </w:pPr>
    </w:p>
    <w:p w:rsidR="00F53BE0" w:rsidRPr="001B774F" w:rsidRDefault="00F53BE0" w:rsidP="00D252DD">
      <w:pPr>
        <w:pStyle w:val="Ttulo11"/>
        <w:numPr>
          <w:ilvl w:val="1"/>
          <w:numId w:val="16"/>
        </w:numPr>
        <w:tabs>
          <w:tab w:val="left" w:pos="1865"/>
        </w:tabs>
        <w:ind w:left="1864" w:hanging="535"/>
        <w:jc w:val="both"/>
      </w:pPr>
      <w:r w:rsidRPr="001B774F">
        <w:t>Seções</w:t>
      </w:r>
    </w:p>
    <w:p w:rsidR="00F01C70" w:rsidRPr="001B774F" w:rsidRDefault="00F01C70" w:rsidP="00D252DD">
      <w:pPr>
        <w:pStyle w:val="Ttulo11"/>
        <w:tabs>
          <w:tab w:val="left" w:pos="1865"/>
        </w:tabs>
        <w:ind w:left="1864" w:firstLine="0"/>
        <w:jc w:val="both"/>
      </w:pPr>
    </w:p>
    <w:p w:rsidR="00F53BE0" w:rsidRPr="001B774F" w:rsidRDefault="00F53BE0" w:rsidP="00D252DD">
      <w:pPr>
        <w:pStyle w:val="Corpodetexto"/>
        <w:spacing w:before="139" w:line="360" w:lineRule="auto"/>
        <w:ind w:left="1262" w:right="536" w:firstLine="707"/>
        <w:jc w:val="both"/>
      </w:pPr>
      <w:r w:rsidRPr="001B774F">
        <w:t>As seções distribuem o texto em partes. A seção primária são os capítulos que dividem o texto, as seções secundárias são subdivisões de cada capítulo, e assim por diante. Veja no quadro 1 como as seções devem ficar</w:t>
      </w:r>
      <w:r w:rsidRPr="001B774F">
        <w:rPr>
          <w:spacing w:val="-13"/>
        </w:rPr>
        <w:t xml:space="preserve"> </w:t>
      </w:r>
      <w:r w:rsidRPr="001B774F">
        <w:t>organizadas.</w:t>
      </w:r>
    </w:p>
    <w:p w:rsidR="00F53BE0" w:rsidRPr="001B774F" w:rsidRDefault="00F53BE0" w:rsidP="00D252DD">
      <w:pPr>
        <w:pStyle w:val="Corpodetexto"/>
        <w:jc w:val="both"/>
        <w:rPr>
          <w:sz w:val="12"/>
        </w:rPr>
      </w:pPr>
    </w:p>
    <w:p w:rsidR="00F01C70" w:rsidRPr="001B774F" w:rsidRDefault="00F01C70" w:rsidP="00D252DD">
      <w:pPr>
        <w:spacing w:before="93"/>
        <w:ind w:left="1302"/>
        <w:jc w:val="both"/>
        <w:rPr>
          <w:sz w:val="20"/>
        </w:rPr>
      </w:pPr>
    </w:p>
    <w:p w:rsidR="00F53BE0" w:rsidRPr="001B774F" w:rsidRDefault="00F53BE0" w:rsidP="00D252DD">
      <w:pPr>
        <w:spacing w:before="93"/>
        <w:ind w:left="1302"/>
        <w:jc w:val="both"/>
        <w:rPr>
          <w:sz w:val="20"/>
        </w:rPr>
      </w:pPr>
      <w:r w:rsidRPr="001B774F">
        <w:rPr>
          <w:sz w:val="20"/>
        </w:rPr>
        <w:t xml:space="preserve">Quadro </w:t>
      </w:r>
      <w:r w:rsidR="00E27898" w:rsidRPr="001B774F">
        <w:rPr>
          <w:sz w:val="20"/>
        </w:rPr>
        <w:t>1</w:t>
      </w:r>
      <w:ins w:id="4" w:author="bartolomeu" w:date="2020-02-12T16:48:00Z">
        <w:r w:rsidR="00E27898">
          <w:rPr>
            <w:sz w:val="20"/>
          </w:rPr>
          <w:t>-</w:t>
        </w:r>
      </w:ins>
      <w:r w:rsidRPr="001B774F">
        <w:rPr>
          <w:sz w:val="20"/>
        </w:rPr>
        <w:t>Seções</w:t>
      </w:r>
    </w:p>
    <w:p w:rsidR="00F53BE0" w:rsidRPr="001B774F" w:rsidRDefault="00F53BE0" w:rsidP="00D252DD">
      <w:pPr>
        <w:pStyle w:val="Corpodetexto"/>
        <w:spacing w:before="10"/>
        <w:jc w:val="both"/>
        <w:rPr>
          <w:sz w:val="14"/>
        </w:rPr>
      </w:pPr>
      <w:r w:rsidRPr="001B774F">
        <w:rPr>
          <w:noProof/>
          <w:lang w:val="pt-BR" w:eastAsia="pt-BR" w:bidi="ar-SA"/>
        </w:rPr>
        <w:drawing>
          <wp:anchor distT="0" distB="0" distL="0" distR="0" simplePos="0" relativeHeight="251662336" behindDoc="0" locked="0" layoutInCell="1" allowOverlap="1">
            <wp:simplePos x="0" y="0"/>
            <wp:positionH relativeFrom="page">
              <wp:posOffset>1100867</wp:posOffset>
            </wp:positionH>
            <wp:positionV relativeFrom="paragraph">
              <wp:posOffset>133581</wp:posOffset>
            </wp:positionV>
            <wp:extent cx="5251781" cy="790575"/>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5251781" cy="790575"/>
                    </a:xfrm>
                    <a:prstGeom prst="rect">
                      <a:avLst/>
                    </a:prstGeom>
                  </pic:spPr>
                </pic:pic>
              </a:graphicData>
            </a:graphic>
          </wp:anchor>
        </w:drawing>
      </w:r>
    </w:p>
    <w:p w:rsidR="00F53BE0" w:rsidRPr="001B774F" w:rsidRDefault="00F53BE0" w:rsidP="00D252DD">
      <w:pPr>
        <w:spacing w:before="86"/>
        <w:ind w:left="1322"/>
        <w:jc w:val="both"/>
        <w:rPr>
          <w:sz w:val="20"/>
        </w:rPr>
      </w:pPr>
      <w:r w:rsidRPr="001B774F">
        <w:rPr>
          <w:sz w:val="20"/>
        </w:rPr>
        <w:t>Fonte: ABNT (NBR6024/2012)</w:t>
      </w:r>
    </w:p>
    <w:p w:rsidR="00F53BE0" w:rsidRPr="001B774F" w:rsidRDefault="00F53BE0" w:rsidP="00D252DD">
      <w:pPr>
        <w:pStyle w:val="Corpodetexto"/>
        <w:jc w:val="both"/>
        <w:rPr>
          <w:sz w:val="20"/>
        </w:rPr>
      </w:pPr>
    </w:p>
    <w:p w:rsidR="00F53BE0" w:rsidRPr="001B774F" w:rsidRDefault="00F53BE0" w:rsidP="00D252DD">
      <w:pPr>
        <w:pStyle w:val="Corpodetexto"/>
        <w:jc w:val="both"/>
        <w:rPr>
          <w:sz w:val="20"/>
        </w:rPr>
      </w:pPr>
    </w:p>
    <w:p w:rsidR="00F53BE0" w:rsidRPr="001B774F" w:rsidRDefault="00F53BE0" w:rsidP="00D252DD">
      <w:pPr>
        <w:pStyle w:val="Ttulo11"/>
        <w:numPr>
          <w:ilvl w:val="1"/>
          <w:numId w:val="16"/>
        </w:numPr>
        <w:tabs>
          <w:tab w:val="left" w:pos="1798"/>
        </w:tabs>
        <w:spacing w:before="230"/>
        <w:ind w:left="1797" w:hanging="535"/>
        <w:jc w:val="both"/>
      </w:pPr>
      <w:r w:rsidRPr="001B774F">
        <w:t>Numeração</w:t>
      </w:r>
      <w:r w:rsidRPr="001B774F">
        <w:rPr>
          <w:spacing w:val="-1"/>
        </w:rPr>
        <w:t xml:space="preserve"> </w:t>
      </w:r>
      <w:r w:rsidRPr="001B774F">
        <w:t>Progressiva</w:t>
      </w:r>
    </w:p>
    <w:p w:rsidR="00F01C70" w:rsidRPr="001B774F" w:rsidRDefault="00F01C70" w:rsidP="00D252DD">
      <w:pPr>
        <w:pStyle w:val="Ttulo11"/>
        <w:tabs>
          <w:tab w:val="left" w:pos="1798"/>
        </w:tabs>
        <w:spacing w:before="230"/>
        <w:ind w:left="1797" w:firstLine="0"/>
        <w:jc w:val="both"/>
      </w:pPr>
    </w:p>
    <w:p w:rsidR="00636D79" w:rsidRPr="001B774F" w:rsidRDefault="00F53BE0" w:rsidP="00D252DD">
      <w:pPr>
        <w:pStyle w:val="Corpodetexto"/>
        <w:spacing w:line="360" w:lineRule="auto"/>
        <w:ind w:left="1262" w:right="532" w:firstLine="707"/>
        <w:jc w:val="both"/>
      </w:pPr>
      <w:r w:rsidRPr="001B774F">
        <w:t xml:space="preserve">A numeração progressiva é um indicativo numérico usado para destacar e organizar as seções do trabalho. As seções primárias devem ser impressas em </w:t>
      </w:r>
      <w:r w:rsidRPr="001B774F">
        <w:rPr>
          <w:b/>
        </w:rPr>
        <w:t xml:space="preserve">CAIXA ALTA </w:t>
      </w:r>
      <w:r w:rsidRPr="001B774F">
        <w:t xml:space="preserve">e em negrito, já as seções secundárias </w:t>
      </w:r>
      <w:r w:rsidR="00636D79" w:rsidRPr="001B774F">
        <w:t xml:space="preserve">devem ter </w:t>
      </w:r>
      <w:r w:rsidR="00636D79" w:rsidRPr="001B774F">
        <w:rPr>
          <w:b/>
        </w:rPr>
        <w:t>todas</w:t>
      </w:r>
      <w:r w:rsidR="00636D79" w:rsidRPr="001B774F">
        <w:t xml:space="preserve"> as iniciais maiúsculas sem grifo e nas seções terciária somente a inicial da </w:t>
      </w:r>
      <w:r w:rsidR="00636D79" w:rsidRPr="001B774F">
        <w:rPr>
          <w:b/>
        </w:rPr>
        <w:t>primeira palavra</w:t>
      </w:r>
      <w:r w:rsidR="00636D79" w:rsidRPr="001B774F">
        <w:t xml:space="preserve"> deve ser maiuscula.</w:t>
      </w:r>
    </w:p>
    <w:p w:rsidR="00F25106" w:rsidRPr="001B774F" w:rsidRDefault="00F25106" w:rsidP="00D252DD">
      <w:pPr>
        <w:pStyle w:val="Corpodetexto"/>
        <w:spacing w:line="360" w:lineRule="auto"/>
        <w:ind w:left="1262" w:right="532" w:firstLine="707"/>
        <w:jc w:val="both"/>
      </w:pPr>
    </w:p>
    <w:p w:rsidR="00F53BE0" w:rsidRPr="001B774F" w:rsidRDefault="00F53BE0" w:rsidP="00D252DD">
      <w:pPr>
        <w:pStyle w:val="Ttulo11"/>
        <w:numPr>
          <w:ilvl w:val="1"/>
          <w:numId w:val="16"/>
        </w:numPr>
        <w:tabs>
          <w:tab w:val="left" w:pos="1798"/>
        </w:tabs>
        <w:spacing w:line="360" w:lineRule="auto"/>
        <w:ind w:left="1797" w:hanging="535"/>
        <w:jc w:val="both"/>
      </w:pPr>
      <w:r w:rsidRPr="001B774F">
        <w:t>Divisões Primárias e Secundárias</w:t>
      </w:r>
    </w:p>
    <w:p w:rsidR="00F01C70" w:rsidRPr="001B774F" w:rsidRDefault="00F01C70" w:rsidP="00D252DD">
      <w:pPr>
        <w:pStyle w:val="Ttulo11"/>
        <w:tabs>
          <w:tab w:val="left" w:pos="1798"/>
        </w:tabs>
        <w:spacing w:line="360" w:lineRule="auto"/>
        <w:ind w:left="1797" w:firstLine="0"/>
        <w:jc w:val="both"/>
      </w:pPr>
    </w:p>
    <w:p w:rsidR="00F53BE0" w:rsidRPr="001B774F" w:rsidRDefault="00F53BE0" w:rsidP="00D252DD">
      <w:pPr>
        <w:pStyle w:val="Corpodetexto"/>
        <w:spacing w:line="360" w:lineRule="auto"/>
        <w:ind w:left="1262" w:right="531" w:firstLine="707"/>
        <w:jc w:val="both"/>
      </w:pPr>
      <w:r w:rsidRPr="001B774F">
        <w:t>As divisões primárias do texto (seções), bem como</w:t>
      </w:r>
      <w:r w:rsidR="00C3763A" w:rsidRPr="001B774F">
        <w:t xml:space="preserve"> as outras partes da publicação</w:t>
      </w:r>
      <w:r w:rsidRPr="001B774F">
        <w:t xml:space="preserve"> devem abrir uma nova página e terem seus títulos digitados com letras maiúsculas</w:t>
      </w:r>
      <w:r w:rsidR="00C32424">
        <w:t xml:space="preserve"> e negrito</w:t>
      </w:r>
      <w:r w:rsidRPr="001B774F">
        <w:t xml:space="preserve">, na margem esquerda precedidos de seu indicativo numérico e centralizados </w:t>
      </w:r>
      <w:r w:rsidR="00C3763A" w:rsidRPr="001B774F">
        <w:t>os</w:t>
      </w:r>
      <w:r w:rsidRPr="001B774F">
        <w:t xml:space="preserve"> caso daqueles que não possuem o indicativo</w:t>
      </w:r>
      <w:r w:rsidRPr="001B774F">
        <w:rPr>
          <w:spacing w:val="-1"/>
        </w:rPr>
        <w:t xml:space="preserve"> </w:t>
      </w:r>
      <w:r w:rsidRPr="001B774F">
        <w:t>numérico</w:t>
      </w:r>
      <w:r w:rsidR="00636D79" w:rsidRPr="001B774F">
        <w:t xml:space="preserve"> (errata, agradecimentos, listas, resumos, sumário, referências, glossário, anexos e apêndices)</w:t>
      </w:r>
      <w:r w:rsidRPr="001B774F">
        <w:t>.</w:t>
      </w:r>
    </w:p>
    <w:p w:rsidR="00F53BE0" w:rsidRPr="001B774F" w:rsidRDefault="00F53BE0" w:rsidP="00D252DD">
      <w:pPr>
        <w:pStyle w:val="Corpodetexto"/>
        <w:spacing w:before="10"/>
        <w:jc w:val="both"/>
        <w:rPr>
          <w:sz w:val="35"/>
        </w:rPr>
      </w:pPr>
    </w:p>
    <w:p w:rsidR="00F53BE0" w:rsidRPr="001B774F" w:rsidRDefault="00F53BE0" w:rsidP="00D252DD">
      <w:pPr>
        <w:pStyle w:val="Ttulo11"/>
        <w:numPr>
          <w:ilvl w:val="1"/>
          <w:numId w:val="16"/>
        </w:numPr>
        <w:tabs>
          <w:tab w:val="left" w:pos="1798"/>
        </w:tabs>
        <w:ind w:left="1797" w:hanging="535"/>
        <w:jc w:val="both"/>
      </w:pPr>
      <w:r w:rsidRPr="001B774F">
        <w:t>Notas de</w:t>
      </w:r>
      <w:r w:rsidRPr="001B774F">
        <w:rPr>
          <w:spacing w:val="1"/>
        </w:rPr>
        <w:t xml:space="preserve"> </w:t>
      </w:r>
      <w:r w:rsidRPr="001B774F">
        <w:t>Rodapé</w:t>
      </w:r>
    </w:p>
    <w:p w:rsidR="00F53BE0" w:rsidRPr="001B774F" w:rsidRDefault="00F53BE0" w:rsidP="00D252DD">
      <w:pPr>
        <w:pStyle w:val="Corpodetexto"/>
        <w:jc w:val="both"/>
        <w:rPr>
          <w:b/>
          <w:sz w:val="33"/>
        </w:rPr>
      </w:pPr>
    </w:p>
    <w:p w:rsidR="00F53BE0" w:rsidRPr="001B774F" w:rsidRDefault="00F53BE0" w:rsidP="00C32424">
      <w:pPr>
        <w:pStyle w:val="Corpodetexto"/>
        <w:spacing w:line="360" w:lineRule="auto"/>
        <w:ind w:left="1262" w:right="528" w:firstLine="707"/>
        <w:jc w:val="both"/>
      </w:pPr>
      <w:r w:rsidRPr="001B774F">
        <w:t xml:space="preserve">As notas explicativas de rodapé são direcionadas para esclarecer ou explicar algumas ideias. São utilizadas para não interromper um contexto lógico do texto. As notas de rodapé devem ser objetivas, claras e sucintas. As notas devem ser colocadas na parte inferior da página, separadas do texto por uma linha contínua de 5 cm e digitadas em espaço simples e com caracteres </w:t>
      </w:r>
      <w:r w:rsidRPr="001B774F">
        <w:rPr>
          <w:i/>
        </w:rPr>
        <w:t>Times New Roman</w:t>
      </w:r>
      <w:r w:rsidRPr="001B774F">
        <w:t>, taman</w:t>
      </w:r>
      <w:r w:rsidR="00C32424">
        <w:t>ho</w:t>
      </w:r>
      <w:r w:rsidRPr="001B774F">
        <w:t>10</w:t>
      </w:r>
      <w:r w:rsidR="00F25106" w:rsidRPr="001B774F">
        <w:t xml:space="preserve"> (quando a fonte principal for Arial)</w:t>
      </w:r>
      <w:r w:rsidRPr="001B774F">
        <w:t>. Para se fazer as chamadas das notas de rodapé, usam-se algarismos arábicos subscritas, com numeração consecutiva. As notas explicativas devem ser breves, sucintas e claras. Notas muito longa prejudicam a compreensão e interrompem a sequência do pensamento.</w:t>
      </w:r>
    </w:p>
    <w:p w:rsidR="00F01C70" w:rsidRPr="001B774F" w:rsidRDefault="00F01C70" w:rsidP="00D252DD">
      <w:pPr>
        <w:pStyle w:val="Corpodetexto"/>
        <w:spacing w:line="360" w:lineRule="auto"/>
        <w:ind w:left="1262" w:right="529"/>
        <w:jc w:val="both"/>
      </w:pPr>
    </w:p>
    <w:p w:rsidR="00F53BE0" w:rsidRPr="001B774F" w:rsidRDefault="00F53BE0" w:rsidP="00D252DD">
      <w:pPr>
        <w:pStyle w:val="Corpodetexto"/>
        <w:spacing w:before="9"/>
        <w:jc w:val="both"/>
        <w:rPr>
          <w:sz w:val="20"/>
        </w:rPr>
      </w:pPr>
    </w:p>
    <w:p w:rsidR="00F53BE0" w:rsidRPr="001B774F" w:rsidRDefault="00F53BE0" w:rsidP="00D252DD">
      <w:pPr>
        <w:pStyle w:val="Ttulo11"/>
        <w:numPr>
          <w:ilvl w:val="1"/>
          <w:numId w:val="16"/>
        </w:numPr>
        <w:tabs>
          <w:tab w:val="left" w:pos="1798"/>
        </w:tabs>
        <w:ind w:left="1797" w:hanging="535"/>
        <w:jc w:val="both"/>
      </w:pPr>
      <w:r w:rsidRPr="001B774F">
        <w:t>Notas</w:t>
      </w:r>
      <w:r w:rsidRPr="001B774F">
        <w:rPr>
          <w:spacing w:val="-1"/>
        </w:rPr>
        <w:t xml:space="preserve"> </w:t>
      </w:r>
      <w:r w:rsidRPr="001B774F">
        <w:t>Explicativas</w:t>
      </w:r>
    </w:p>
    <w:p w:rsidR="00F53BE0" w:rsidRPr="001B774F" w:rsidRDefault="00F53BE0" w:rsidP="00D252DD">
      <w:pPr>
        <w:pStyle w:val="Corpodetexto"/>
        <w:jc w:val="both"/>
        <w:rPr>
          <w:b/>
          <w:sz w:val="33"/>
        </w:rPr>
      </w:pPr>
    </w:p>
    <w:p w:rsidR="00F53BE0" w:rsidRPr="001B774F" w:rsidRDefault="00F53BE0" w:rsidP="00D252DD">
      <w:pPr>
        <w:pStyle w:val="Corpodetexto"/>
        <w:spacing w:line="360" w:lineRule="auto"/>
        <w:ind w:left="1262" w:right="532" w:firstLine="707"/>
        <w:jc w:val="both"/>
      </w:pPr>
      <w:r w:rsidRPr="001B774F">
        <w:t>São informações que agregam valor a obra, mas que não foram inseridos diretamente no corpo do texto, e por isso são notas explicativas. São colocadas  junto ao</w:t>
      </w:r>
      <w:r w:rsidRPr="001B774F">
        <w:rPr>
          <w:spacing w:val="-2"/>
        </w:rPr>
        <w:t xml:space="preserve"> </w:t>
      </w:r>
      <w:r w:rsidRPr="001B774F">
        <w:t>rodapé.</w:t>
      </w:r>
    </w:p>
    <w:p w:rsidR="00F53BE0" w:rsidRPr="001B774F" w:rsidRDefault="00F53BE0" w:rsidP="00D252DD">
      <w:pPr>
        <w:pStyle w:val="Corpodetexto"/>
        <w:spacing w:before="9"/>
        <w:jc w:val="both"/>
        <w:rPr>
          <w:sz w:val="20"/>
        </w:rPr>
      </w:pPr>
    </w:p>
    <w:p w:rsidR="00F53BE0" w:rsidRPr="001B774F" w:rsidRDefault="00F53BE0" w:rsidP="00D252DD">
      <w:pPr>
        <w:pStyle w:val="Ttulo11"/>
        <w:numPr>
          <w:ilvl w:val="1"/>
          <w:numId w:val="16"/>
        </w:numPr>
        <w:tabs>
          <w:tab w:val="left" w:pos="1798"/>
        </w:tabs>
        <w:spacing w:before="1"/>
        <w:ind w:left="1797" w:hanging="535"/>
        <w:jc w:val="both"/>
      </w:pPr>
      <w:r w:rsidRPr="001B774F">
        <w:t>Siglas e</w:t>
      </w:r>
      <w:r w:rsidRPr="001B774F">
        <w:rPr>
          <w:spacing w:val="1"/>
        </w:rPr>
        <w:t xml:space="preserve"> </w:t>
      </w:r>
      <w:r w:rsidRPr="001B774F">
        <w:t>Abreviaturas</w:t>
      </w:r>
    </w:p>
    <w:p w:rsidR="00F53BE0" w:rsidRPr="001B774F" w:rsidRDefault="00F53BE0" w:rsidP="00D252DD">
      <w:pPr>
        <w:pStyle w:val="Corpodetexto"/>
        <w:spacing w:before="11"/>
        <w:jc w:val="both"/>
        <w:rPr>
          <w:b/>
          <w:sz w:val="32"/>
        </w:rPr>
      </w:pPr>
    </w:p>
    <w:p w:rsidR="00F53BE0" w:rsidRPr="001B774F" w:rsidRDefault="00F53BE0" w:rsidP="00D252DD">
      <w:pPr>
        <w:pStyle w:val="Corpodetexto"/>
        <w:spacing w:line="360" w:lineRule="auto"/>
        <w:ind w:left="1262" w:right="526" w:firstLine="775"/>
        <w:jc w:val="both"/>
        <w:rPr>
          <w:b/>
        </w:rPr>
      </w:pPr>
      <w:r w:rsidRPr="001B774F">
        <w:t xml:space="preserve">Utiliza-se o recurso de siglas e abreviaturas de palavras ou expressões quando ao longo do texto ocorrer um número excessivo de repetições, ou ainda, quando a sigla ou abreviatura tiver um reconhecimento amplo e geral. Optando por utilizar uma sigla ou abreviatura, deve-se na </w:t>
      </w:r>
      <w:r w:rsidRPr="001B774F">
        <w:rPr>
          <w:b/>
        </w:rPr>
        <w:t xml:space="preserve">primeira </w:t>
      </w:r>
      <w:r w:rsidRPr="001B774F">
        <w:t>referência redigir a palavra por extenso seguido pela sigla ou abreviatura entre parênteses. Nas próximas referências pode-se citar apenas a sigla ou abreviatura.</w:t>
      </w:r>
      <w:r w:rsidR="0045382B" w:rsidRPr="001B774F">
        <w:t xml:space="preserve"> </w:t>
      </w:r>
      <w:r w:rsidR="0045382B" w:rsidRPr="001B774F">
        <w:rPr>
          <w:b/>
        </w:rPr>
        <w:t xml:space="preserve">Não se usa abreviaturas nos titulos e plural para as abreviaturas. </w:t>
      </w:r>
    </w:p>
    <w:p w:rsidR="00F53BE0" w:rsidRPr="001B774F" w:rsidRDefault="00F53BE0" w:rsidP="00D252DD">
      <w:pPr>
        <w:pStyle w:val="Corpodetexto"/>
        <w:jc w:val="both"/>
        <w:rPr>
          <w:sz w:val="20"/>
        </w:rPr>
      </w:pPr>
    </w:p>
    <w:p w:rsidR="00F53BE0" w:rsidRPr="001B774F" w:rsidRDefault="00F53BE0" w:rsidP="00D252DD">
      <w:pPr>
        <w:pStyle w:val="Ttulo11"/>
        <w:numPr>
          <w:ilvl w:val="1"/>
          <w:numId w:val="16"/>
        </w:numPr>
        <w:tabs>
          <w:tab w:val="left" w:pos="1798"/>
        </w:tabs>
        <w:spacing w:before="92"/>
        <w:ind w:left="1797" w:hanging="535"/>
        <w:jc w:val="both"/>
      </w:pPr>
      <w:r w:rsidRPr="001B774F">
        <w:t>Ilustrações</w:t>
      </w:r>
    </w:p>
    <w:p w:rsidR="00F53BE0" w:rsidRPr="001B774F" w:rsidRDefault="00F53BE0" w:rsidP="00D252DD">
      <w:pPr>
        <w:pStyle w:val="Corpodetexto"/>
        <w:jc w:val="both"/>
        <w:rPr>
          <w:b/>
          <w:sz w:val="33"/>
        </w:rPr>
      </w:pPr>
    </w:p>
    <w:p w:rsidR="00F53BE0" w:rsidRPr="001B774F" w:rsidRDefault="00F53BE0" w:rsidP="00D252DD">
      <w:pPr>
        <w:pStyle w:val="Corpodetexto"/>
        <w:spacing w:line="360" w:lineRule="auto"/>
        <w:ind w:left="1262" w:right="535" w:firstLine="707"/>
        <w:jc w:val="both"/>
      </w:pPr>
      <w:r w:rsidRPr="001B774F">
        <w:t>Compreende como ilustrações: desenhos, esquemas, figuras, fluxogramas, fotografias, gráficos, mapas, organogramas, fórmulas, quadros, tabelas e outros. Sugere-se que as ilustrações sejam inseridas o mais próximo possível do texto a  que se referem. Menciona-se a ilustração dentro do texto na forma cursiva ou abreviada entre</w:t>
      </w:r>
      <w:r w:rsidRPr="001B774F">
        <w:rPr>
          <w:spacing w:val="-3"/>
        </w:rPr>
        <w:t xml:space="preserve"> </w:t>
      </w:r>
      <w:r w:rsidRPr="001B774F">
        <w:t>parênteses.</w:t>
      </w:r>
    </w:p>
    <w:p w:rsidR="00F53BE0" w:rsidRPr="001B774F" w:rsidRDefault="00E44049" w:rsidP="00D252DD">
      <w:pPr>
        <w:pStyle w:val="Corpodetexto"/>
        <w:spacing w:before="7"/>
        <w:jc w:val="both"/>
        <w:rPr>
          <w:sz w:val="18"/>
        </w:rPr>
      </w:pPr>
      <w:r w:rsidRPr="00E44049">
        <w:rPr>
          <w:noProof/>
          <w:lang w:val="pt-BR" w:eastAsia="pt-BR" w:bidi="ar-SA"/>
        </w:rPr>
        <w:lastRenderedPageBreak/>
        <w:pict>
          <v:shape id="Caixa de texto 180" o:spid="_x0000_s1031" type="#_x0000_t202" style="position:absolute;left:0;text-align:left;margin-left:87.75pt;margin-top:13.1pt;width:450pt;height:153.05pt;z-index:-2515988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" fillcolor="#f1f1f1">
            <v:textbox inset="0,0,0,0">
              <w:txbxContent>
                <w:p w:rsidR="00C32424" w:rsidRDefault="00C32424" w:rsidP="00F53BE0">
                  <w:pPr>
                    <w:spacing w:before="68" w:line="360" w:lineRule="auto"/>
                    <w:ind w:left="145" w:right="135"/>
                    <w:jc w:val="both"/>
                    <w:rPr>
                      <w:b/>
                    </w:rPr>
                  </w:pPr>
                  <w:r>
                    <w:rPr>
                      <w:b/>
                    </w:rPr>
                    <w:t>- O título de qualquer ilustração deve ser digitado acima da figura, na mesma margem. Têm apenas a inicial maiúscula e são precedidos pela palavra que denomina o tipo da ilustração (Figura, Gráfico, Quadro, Mapa, Tabela, Imagem, entre outros), deve indicar o número de ordem de ocorrência no texto, são separados por travessão e devem ser digitados em fonte tamanho 10;</w:t>
                  </w:r>
                </w:p>
                <w:p w:rsidR="00C32424" w:rsidRDefault="00C32424" w:rsidP="00F53BE0">
                  <w:pPr>
                    <w:spacing w:before="1"/>
                    <w:ind w:left="145"/>
                    <w:rPr>
                      <w:b/>
                    </w:rPr>
                  </w:pPr>
                  <w:r>
                    <w:t xml:space="preserve">- </w:t>
                  </w:r>
                  <w:r>
                    <w:rPr>
                      <w:b/>
                    </w:rPr>
                    <w:t>Após a ilustração, na parte inferior, indicar a fonte consultada: Autor e ano</w:t>
                  </w:r>
                </w:p>
                <w:p w:rsidR="00C32424" w:rsidRDefault="00C32424" w:rsidP="00F53BE0">
                  <w:pPr>
                    <w:spacing w:line="380" w:lineRule="atLeast"/>
                    <w:ind w:left="145" w:right="138"/>
                    <w:jc w:val="both"/>
                    <w:rPr>
                      <w:b/>
                    </w:rPr>
                  </w:pPr>
                  <w:r>
                    <w:rPr>
                      <w:b/>
                    </w:rPr>
                    <w:t>(elemento obrigatório, mesmo que seja produção do próprio autor), legenda e notas (se necessário).</w:t>
                  </w:r>
                </w:p>
              </w:txbxContent>
            </v:textbox>
            <w10:wrap type="topAndBottom" anchorx="page"/>
          </v:shape>
        </w:pict>
      </w:r>
    </w:p>
    <w:p w:rsidR="00F53BE0" w:rsidRPr="001B774F" w:rsidRDefault="00F53BE0" w:rsidP="00D252DD">
      <w:pPr>
        <w:pStyle w:val="Corpodetexto"/>
        <w:spacing w:before="2"/>
        <w:jc w:val="both"/>
        <w:rPr>
          <w:sz w:val="28"/>
        </w:rPr>
      </w:pPr>
    </w:p>
    <w:p w:rsidR="0045382B" w:rsidRPr="001B774F" w:rsidRDefault="0045382B" w:rsidP="00D252DD">
      <w:pPr>
        <w:pStyle w:val="Corpodetexto"/>
        <w:spacing w:line="360" w:lineRule="auto"/>
        <w:ind w:right="530"/>
        <w:jc w:val="both"/>
      </w:pPr>
    </w:p>
    <w:p w:rsidR="00F53BE0" w:rsidRPr="001B774F" w:rsidRDefault="00F53BE0" w:rsidP="00D252DD">
      <w:pPr>
        <w:pStyle w:val="Corpodetexto"/>
        <w:spacing w:line="360" w:lineRule="auto"/>
        <w:ind w:left="1262" w:right="530" w:firstLine="707"/>
        <w:jc w:val="both"/>
      </w:pPr>
      <w:r w:rsidRPr="001B774F">
        <w:t xml:space="preserve">Os quadros e as tabelas deverão ser numerados sequencialmente em todo o trabalho, com algarismos arábicos. No cabeçalho de cada coluna </w:t>
      </w:r>
      <w:r w:rsidR="00185CC2" w:rsidRPr="001B774F">
        <w:t xml:space="preserve">deve-se indicar o seu conteúdo. </w:t>
      </w:r>
      <w:r w:rsidRPr="001B774F">
        <w:t>Na formatação dos Quadros devem-se colocar traços horizontais e verticais em toda sua extensão, separando linhas e colunas.</w:t>
      </w:r>
    </w:p>
    <w:p w:rsidR="0045382B" w:rsidRPr="001B774F" w:rsidRDefault="0045382B" w:rsidP="0021579C">
      <w:pPr>
        <w:spacing w:before="69" w:line="360" w:lineRule="auto"/>
        <w:ind w:left="1276" w:right="522"/>
        <w:jc w:val="both"/>
        <w:rPr>
          <w:sz w:val="24"/>
          <w:szCs w:val="24"/>
        </w:rPr>
      </w:pPr>
      <w:r w:rsidRPr="001B774F">
        <w:rPr>
          <w:sz w:val="24"/>
          <w:szCs w:val="24"/>
        </w:rPr>
        <w:t xml:space="preserve">           Quando a tabela ou o quadro forem mais largos que a folha, os mesmos poderão ser impressos no sentido vertical, as demais formatações seguem os padrões gerais. </w:t>
      </w:r>
    </w:p>
    <w:p w:rsidR="0045382B" w:rsidRPr="001B774F" w:rsidRDefault="0045382B" w:rsidP="00D252DD">
      <w:pPr>
        <w:spacing w:before="69" w:line="360" w:lineRule="auto"/>
        <w:ind w:left="1276" w:right="522" w:firstLine="708"/>
        <w:jc w:val="both"/>
        <w:rPr>
          <w:sz w:val="24"/>
          <w:szCs w:val="24"/>
        </w:rPr>
      </w:pPr>
      <w:r w:rsidRPr="001B774F">
        <w:rPr>
          <w:sz w:val="24"/>
          <w:szCs w:val="24"/>
        </w:rPr>
        <w:t xml:space="preserve">Mas, caso ambos sejam tão longos que não caibam em uma única página, poderão ser divididos e colocados em mais de uma página. Para tanto, basta colocar os dizeres </w:t>
      </w:r>
      <w:r w:rsidRPr="001B774F">
        <w:rPr>
          <w:b/>
          <w:sz w:val="24"/>
          <w:szCs w:val="24"/>
        </w:rPr>
        <w:t>continua e conclusão</w:t>
      </w:r>
      <w:r w:rsidRPr="001B774F">
        <w:rPr>
          <w:sz w:val="24"/>
          <w:szCs w:val="24"/>
        </w:rPr>
        <w:t>, dependendo do caso. Estas palavras deverão ser colocadas abaixo do título, alinhadas a margem direita da tabela ou quadro.</w:t>
      </w:r>
    </w:p>
    <w:p w:rsidR="00F53BE0" w:rsidRPr="001B774F" w:rsidRDefault="00F53BE0" w:rsidP="00D252DD">
      <w:pPr>
        <w:pStyle w:val="Corpodetexto"/>
        <w:jc w:val="both"/>
        <w:rPr>
          <w:sz w:val="20"/>
        </w:rPr>
      </w:pPr>
    </w:p>
    <w:p w:rsidR="00F53BE0" w:rsidRPr="001B774F" w:rsidRDefault="00F53BE0" w:rsidP="00D252DD">
      <w:pPr>
        <w:pStyle w:val="Ttulo11"/>
        <w:numPr>
          <w:ilvl w:val="1"/>
          <w:numId w:val="16"/>
        </w:numPr>
        <w:tabs>
          <w:tab w:val="left" w:pos="1798"/>
        </w:tabs>
        <w:spacing w:before="92"/>
        <w:ind w:left="1797" w:hanging="535"/>
        <w:jc w:val="both"/>
      </w:pPr>
      <w:r w:rsidRPr="001B774F">
        <w:t>Citações</w:t>
      </w:r>
    </w:p>
    <w:p w:rsidR="00F53BE0" w:rsidRPr="001B774F" w:rsidRDefault="00F53BE0" w:rsidP="00D252DD">
      <w:pPr>
        <w:pStyle w:val="Corpodetexto"/>
        <w:spacing w:before="139" w:line="360" w:lineRule="auto"/>
        <w:ind w:left="1262" w:right="530" w:firstLine="707"/>
        <w:jc w:val="both"/>
      </w:pPr>
      <w:r w:rsidRPr="001B774F">
        <w:t xml:space="preserve">As citações devem ser apresentadas no sistema autor-data, conforme a  ABNT NBR </w:t>
      </w:r>
      <w:r w:rsidR="00185CC2" w:rsidRPr="001B774F">
        <w:t xml:space="preserve">6023:2018 </w:t>
      </w:r>
      <w:r w:rsidRPr="001B774F">
        <w:t>(em vigência),</w:t>
      </w:r>
      <w:r w:rsidR="00A64179" w:rsidRPr="001B774F">
        <w:t xml:space="preserve"> esta segunda edição cancela e substitui a edição anterior (ABNT NBR 6023:2002), a qual foi tecnicamente revisada</w:t>
      </w:r>
      <w:r w:rsidRPr="001B774F">
        <w:t xml:space="preserve"> </w:t>
      </w:r>
      <w:r w:rsidR="00F25106" w:rsidRPr="001B774F">
        <w:t xml:space="preserve"> </w:t>
      </w:r>
      <w:r w:rsidRPr="001B774F">
        <w:t>apresentaremos</w:t>
      </w:r>
      <w:r w:rsidR="00F25106" w:rsidRPr="001B774F">
        <w:t xml:space="preserve"> em seção propria, </w:t>
      </w:r>
      <w:r w:rsidRPr="001B774F">
        <w:t xml:space="preserve"> como</w:t>
      </w:r>
      <w:r w:rsidR="00F25106" w:rsidRPr="001B774F">
        <w:t xml:space="preserve"> devem</w:t>
      </w:r>
      <w:r w:rsidRPr="001B774F">
        <w:t xml:space="preserve"> s</w:t>
      </w:r>
      <w:r w:rsidR="00F25106" w:rsidRPr="001B774F">
        <w:t>er</w:t>
      </w:r>
      <w:r w:rsidRPr="001B774F">
        <w:t xml:space="preserve"> elaboradas.</w:t>
      </w:r>
    </w:p>
    <w:p w:rsidR="00F53BE0" w:rsidRPr="001B774F" w:rsidRDefault="00F53BE0" w:rsidP="00D252DD">
      <w:pPr>
        <w:pStyle w:val="Corpodetexto"/>
        <w:jc w:val="both"/>
        <w:rPr>
          <w:sz w:val="26"/>
        </w:rPr>
      </w:pPr>
    </w:p>
    <w:p w:rsidR="00F53BE0" w:rsidRPr="001B774F" w:rsidRDefault="00A64179" w:rsidP="00C179DD">
      <w:pPr>
        <w:pStyle w:val="Corpodetexto"/>
        <w:spacing w:before="8"/>
        <w:ind w:right="-1131"/>
        <w:jc w:val="both"/>
        <w:rPr>
          <w:sz w:val="30"/>
        </w:rPr>
      </w:pPr>
      <w:r w:rsidRPr="001B774F">
        <w:t>.</w:t>
      </w:r>
    </w:p>
    <w:p w:rsidR="00F53BE0" w:rsidRPr="001B774F" w:rsidRDefault="00F53BE0" w:rsidP="00D252DD">
      <w:pPr>
        <w:pStyle w:val="Ttulo11"/>
        <w:numPr>
          <w:ilvl w:val="1"/>
          <w:numId w:val="16"/>
        </w:numPr>
        <w:tabs>
          <w:tab w:val="left" w:pos="1798"/>
        </w:tabs>
        <w:ind w:left="1797" w:hanging="535"/>
        <w:jc w:val="both"/>
      </w:pPr>
      <w:r w:rsidRPr="001B774F">
        <w:t>Fórmulas e</w:t>
      </w:r>
      <w:r w:rsidRPr="001B774F">
        <w:rPr>
          <w:spacing w:val="-3"/>
        </w:rPr>
        <w:t xml:space="preserve"> </w:t>
      </w:r>
      <w:r w:rsidRPr="001B774F">
        <w:t>Equações</w:t>
      </w:r>
    </w:p>
    <w:p w:rsidR="00F53BE0" w:rsidRPr="001B774F" w:rsidRDefault="00F53BE0" w:rsidP="00D252DD">
      <w:pPr>
        <w:pStyle w:val="Corpodetexto"/>
        <w:jc w:val="both"/>
        <w:rPr>
          <w:b/>
          <w:sz w:val="33"/>
        </w:rPr>
      </w:pPr>
    </w:p>
    <w:p w:rsidR="00F53BE0" w:rsidRPr="001B774F" w:rsidRDefault="00F53BE0" w:rsidP="00C179DD">
      <w:pPr>
        <w:pStyle w:val="Corpodetexto"/>
        <w:tabs>
          <w:tab w:val="left" w:pos="10632"/>
        </w:tabs>
        <w:spacing w:line="360" w:lineRule="auto"/>
        <w:ind w:left="1262" w:right="527" w:firstLine="707"/>
        <w:jc w:val="both"/>
      </w:pPr>
      <w:r w:rsidRPr="001B774F">
        <w:t xml:space="preserve">Destaque fórmulas e equações do corpo do texto. Para tanto, torna-se necessário citá-las em um novo parágrafo e centralizadas, podendo ser numeradas com algarismos arábicos entre parênteses, alinhados à direita. Nessa </w:t>
      </w:r>
      <w:r w:rsidRPr="001B774F">
        <w:lastRenderedPageBreak/>
        <w:t>numeração, deverá constar o número do capítulo e do número de sua ocorrência no capítulo, separados por ponto. Se necessário, pode-se utilizar um espaçamento maior entrelinhas maior para comportar expoentes, raiz ou outro elemento (Figura 3).</w:t>
      </w:r>
    </w:p>
    <w:p w:rsidR="00F53BE0" w:rsidRPr="001B774F" w:rsidRDefault="00F53BE0" w:rsidP="00D252DD">
      <w:pPr>
        <w:pStyle w:val="Corpodetexto"/>
        <w:jc w:val="both"/>
        <w:rPr>
          <w:sz w:val="20"/>
        </w:rPr>
      </w:pPr>
    </w:p>
    <w:p w:rsidR="00F53BE0" w:rsidRPr="001B774F" w:rsidRDefault="00F53BE0" w:rsidP="00D252DD">
      <w:pPr>
        <w:pStyle w:val="Corpodetexto"/>
        <w:jc w:val="both"/>
        <w:rPr>
          <w:sz w:val="20"/>
        </w:rPr>
      </w:pPr>
    </w:p>
    <w:p w:rsidR="00F53BE0" w:rsidRPr="001B774F" w:rsidRDefault="00F53BE0" w:rsidP="00D252DD">
      <w:pPr>
        <w:pStyle w:val="Corpodetexto"/>
        <w:spacing w:before="5"/>
        <w:jc w:val="both"/>
        <w:rPr>
          <w:sz w:val="22"/>
        </w:rPr>
      </w:pPr>
    </w:p>
    <w:p w:rsidR="00F53BE0" w:rsidRPr="001B774F" w:rsidRDefault="00F01C70" w:rsidP="00D252DD">
      <w:pPr>
        <w:spacing w:before="93"/>
        <w:ind w:left="1319"/>
        <w:jc w:val="both"/>
        <w:rPr>
          <w:sz w:val="20"/>
        </w:rPr>
      </w:pPr>
      <w:r w:rsidRPr="001B774F">
        <w:rPr>
          <w:sz w:val="20"/>
        </w:rPr>
        <w:t>Figura 2</w:t>
      </w:r>
      <w:del w:id="5" w:author="estagiario.pos" w:date="2020-02-06T15:04:00Z">
        <w:r w:rsidR="00F53BE0" w:rsidRPr="001B774F" w:rsidDel="001E2440">
          <w:rPr>
            <w:sz w:val="20"/>
          </w:rPr>
          <w:delText xml:space="preserve">: </w:delText>
        </w:r>
      </w:del>
      <w:ins w:id="6" w:author="estagiario.pos" w:date="2020-02-06T15:04:00Z">
        <w:r w:rsidR="001E2440">
          <w:rPr>
            <w:sz w:val="20"/>
          </w:rPr>
          <w:t xml:space="preserve">- </w:t>
        </w:r>
      </w:ins>
      <w:r w:rsidR="00F53BE0" w:rsidRPr="001B774F">
        <w:rPr>
          <w:sz w:val="20"/>
        </w:rPr>
        <w:t>Exemplo de fórmula</w:t>
      </w:r>
    </w:p>
    <w:p w:rsidR="00F53BE0" w:rsidRPr="001B774F" w:rsidRDefault="00F53BE0" w:rsidP="00D252DD">
      <w:pPr>
        <w:pStyle w:val="Corpodetexto"/>
        <w:spacing w:before="4"/>
        <w:jc w:val="both"/>
        <w:rPr>
          <w:sz w:val="14"/>
        </w:rPr>
      </w:pPr>
      <w:r w:rsidRPr="001B774F">
        <w:rPr>
          <w:noProof/>
          <w:lang w:val="pt-BR" w:eastAsia="pt-BR" w:bidi="ar-SA"/>
        </w:rPr>
        <w:drawing>
          <wp:anchor distT="0" distB="0" distL="0" distR="0" simplePos="0" relativeHeight="251663360" behindDoc="0" locked="0" layoutInCell="1" allowOverlap="1">
            <wp:simplePos x="0" y="0"/>
            <wp:positionH relativeFrom="page">
              <wp:posOffset>1157733</wp:posOffset>
            </wp:positionH>
            <wp:positionV relativeFrom="paragraph">
              <wp:posOffset>129746</wp:posOffset>
            </wp:positionV>
            <wp:extent cx="3730683" cy="773429"/>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3730683" cy="773429"/>
                    </a:xfrm>
                    <a:prstGeom prst="rect">
                      <a:avLst/>
                    </a:prstGeom>
                  </pic:spPr>
                </pic:pic>
              </a:graphicData>
            </a:graphic>
          </wp:anchor>
        </w:drawing>
      </w:r>
    </w:p>
    <w:p w:rsidR="00F53BE0" w:rsidRPr="001B774F" w:rsidRDefault="00F53BE0" w:rsidP="00D252DD">
      <w:pPr>
        <w:jc w:val="both"/>
        <w:rPr>
          <w:sz w:val="14"/>
        </w:rPr>
        <w:sectPr w:rsidR="00F53BE0" w:rsidRPr="001B774F" w:rsidSect="00C83631">
          <w:headerReference w:type="default" r:id="rId17"/>
          <w:pgSz w:w="11910" w:h="16840"/>
          <w:pgMar w:top="1701" w:right="1134" w:bottom="1134" w:left="176" w:header="743" w:footer="0" w:gutter="0"/>
          <w:cols w:space="720"/>
        </w:sectPr>
      </w:pPr>
    </w:p>
    <w:p w:rsidR="00F53BE0" w:rsidRPr="001B774F" w:rsidRDefault="00F53BE0" w:rsidP="00D252DD">
      <w:pPr>
        <w:pStyle w:val="Ttulo11"/>
        <w:numPr>
          <w:ilvl w:val="0"/>
          <w:numId w:val="16"/>
        </w:numPr>
        <w:tabs>
          <w:tab w:val="left" w:pos="1464"/>
        </w:tabs>
        <w:spacing w:before="92"/>
        <w:ind w:hanging="201"/>
        <w:jc w:val="both"/>
      </w:pPr>
      <w:r w:rsidRPr="001B774F">
        <w:lastRenderedPageBreak/>
        <w:t>ESTRUTURA DO</w:t>
      </w:r>
      <w:r w:rsidRPr="001B774F">
        <w:rPr>
          <w:spacing w:val="-7"/>
        </w:rPr>
        <w:t xml:space="preserve"> </w:t>
      </w:r>
      <w:r w:rsidRPr="001B774F">
        <w:t>TRABALHO</w:t>
      </w:r>
    </w:p>
    <w:p w:rsidR="00F53BE0" w:rsidRPr="001B774F" w:rsidRDefault="00F53BE0" w:rsidP="00D252DD">
      <w:pPr>
        <w:pStyle w:val="Corpodetexto"/>
        <w:spacing w:before="139" w:line="360" w:lineRule="auto"/>
        <w:ind w:left="1262" w:right="525" w:firstLine="707"/>
        <w:jc w:val="both"/>
      </w:pPr>
      <w:r w:rsidRPr="001B774F">
        <w:t>De acordo com a NBR 14724/2011, a estrutura do trabalho de conclusão de curso compreende: elementos pré-textuais, elementos textuais e elementos pós- textuais (Quadro 2).</w:t>
      </w:r>
    </w:p>
    <w:p w:rsidR="00F53BE0" w:rsidRPr="001B774F" w:rsidRDefault="00F53BE0" w:rsidP="00D252DD">
      <w:pPr>
        <w:pStyle w:val="Corpodetexto"/>
        <w:spacing w:before="8"/>
        <w:jc w:val="both"/>
        <w:rPr>
          <w:sz w:val="35"/>
        </w:rPr>
      </w:pPr>
    </w:p>
    <w:p w:rsidR="00F53BE0" w:rsidRPr="001B774F" w:rsidRDefault="00F53BE0" w:rsidP="00D252DD">
      <w:pPr>
        <w:spacing w:before="1"/>
        <w:ind w:left="1262"/>
        <w:jc w:val="both"/>
        <w:rPr>
          <w:sz w:val="20"/>
        </w:rPr>
      </w:pPr>
      <w:r w:rsidRPr="001B774F">
        <w:rPr>
          <w:sz w:val="20"/>
        </w:rPr>
        <w:t>Quadro 2 - Estrutura de Trabalhos Científicos</w:t>
      </w:r>
    </w:p>
    <w:p w:rsidR="00F53BE0" w:rsidRPr="001B774F" w:rsidRDefault="00F53BE0" w:rsidP="00D252DD">
      <w:pPr>
        <w:pStyle w:val="Corpodetexto"/>
        <w:jc w:val="both"/>
        <w:rPr>
          <w:sz w:val="20"/>
        </w:rPr>
      </w:pPr>
    </w:p>
    <w:p w:rsidR="00F53BE0" w:rsidRPr="001B774F" w:rsidRDefault="00F53BE0" w:rsidP="00D252DD">
      <w:pPr>
        <w:pStyle w:val="Corpodetexto"/>
        <w:spacing w:before="7"/>
        <w:jc w:val="both"/>
        <w:rPr>
          <w:sz w:val="21"/>
        </w:rPr>
      </w:pPr>
      <w:r w:rsidRPr="001B774F">
        <w:rPr>
          <w:noProof/>
          <w:lang w:val="pt-BR" w:eastAsia="pt-BR" w:bidi="ar-SA"/>
        </w:rPr>
        <w:drawing>
          <wp:anchor distT="0" distB="0" distL="0" distR="0" simplePos="0" relativeHeight="251664384" behindDoc="0" locked="0" layoutInCell="1" allowOverlap="1">
            <wp:simplePos x="0" y="0"/>
            <wp:positionH relativeFrom="page">
              <wp:posOffset>1170434</wp:posOffset>
            </wp:positionH>
            <wp:positionV relativeFrom="paragraph">
              <wp:posOffset>183009</wp:posOffset>
            </wp:positionV>
            <wp:extent cx="5188297" cy="4951095"/>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8" cstate="print"/>
                    <a:stretch>
                      <a:fillRect/>
                    </a:stretch>
                  </pic:blipFill>
                  <pic:spPr>
                    <a:xfrm>
                      <a:off x="0" y="0"/>
                      <a:ext cx="5188297" cy="4951095"/>
                    </a:xfrm>
                    <a:prstGeom prst="rect">
                      <a:avLst/>
                    </a:prstGeom>
                  </pic:spPr>
                </pic:pic>
              </a:graphicData>
            </a:graphic>
          </wp:anchor>
        </w:drawing>
      </w:r>
    </w:p>
    <w:p w:rsidR="00F53BE0" w:rsidRPr="001B774F" w:rsidRDefault="00F53BE0" w:rsidP="00D252DD">
      <w:pPr>
        <w:spacing w:before="158"/>
        <w:ind w:left="1262"/>
        <w:jc w:val="both"/>
        <w:rPr>
          <w:sz w:val="20"/>
        </w:rPr>
      </w:pPr>
      <w:r w:rsidRPr="001B774F">
        <w:rPr>
          <w:sz w:val="20"/>
        </w:rPr>
        <w:t xml:space="preserve">Fonte: ABNT </w:t>
      </w:r>
      <w:ins w:id="7" w:author="estagiario.pos" w:date="2020-02-06T15:04:00Z">
        <w:r w:rsidR="001E2440">
          <w:rPr>
            <w:sz w:val="20"/>
          </w:rPr>
          <w:t>(</w:t>
        </w:r>
      </w:ins>
      <w:r w:rsidRPr="001B774F">
        <w:rPr>
          <w:sz w:val="20"/>
        </w:rPr>
        <w:t>NBR 14724/2011</w:t>
      </w:r>
      <w:ins w:id="8" w:author="estagiario.pos" w:date="2020-02-06T15:04:00Z">
        <w:r w:rsidR="001E2440">
          <w:rPr>
            <w:sz w:val="20"/>
          </w:rPr>
          <w:t>)</w:t>
        </w:r>
      </w:ins>
    </w:p>
    <w:p w:rsidR="00F53BE0" w:rsidRPr="001B774F" w:rsidRDefault="00F53BE0" w:rsidP="00D252DD">
      <w:pPr>
        <w:pStyle w:val="Corpodetexto"/>
        <w:jc w:val="both"/>
        <w:rPr>
          <w:sz w:val="22"/>
        </w:rPr>
      </w:pPr>
    </w:p>
    <w:p w:rsidR="00F53BE0" w:rsidRPr="001B774F" w:rsidRDefault="00F53BE0" w:rsidP="00D252DD">
      <w:pPr>
        <w:pStyle w:val="Corpodetexto"/>
        <w:jc w:val="both"/>
        <w:rPr>
          <w:sz w:val="22"/>
        </w:rPr>
      </w:pPr>
    </w:p>
    <w:p w:rsidR="00F53BE0" w:rsidRPr="001B774F" w:rsidRDefault="00F53BE0" w:rsidP="00D252DD">
      <w:pPr>
        <w:pStyle w:val="Corpodetexto"/>
        <w:jc w:val="both"/>
        <w:rPr>
          <w:sz w:val="22"/>
        </w:rPr>
      </w:pPr>
    </w:p>
    <w:p w:rsidR="00F53BE0" w:rsidRPr="001B774F" w:rsidRDefault="00F53BE0" w:rsidP="00D252DD">
      <w:pPr>
        <w:pStyle w:val="Corpodetexto"/>
        <w:spacing w:before="9"/>
        <w:jc w:val="both"/>
        <w:rPr>
          <w:sz w:val="21"/>
        </w:rPr>
      </w:pPr>
    </w:p>
    <w:p w:rsidR="00F53BE0" w:rsidRPr="001B774F" w:rsidRDefault="00F53BE0" w:rsidP="00D252DD">
      <w:pPr>
        <w:spacing w:line="360" w:lineRule="auto"/>
        <w:ind w:left="1262" w:right="529" w:firstLine="707"/>
        <w:jc w:val="both"/>
        <w:rPr>
          <w:b/>
          <w:sz w:val="24"/>
        </w:rPr>
      </w:pPr>
      <w:r w:rsidRPr="001B774F">
        <w:rPr>
          <w:b/>
          <w:sz w:val="24"/>
        </w:rPr>
        <w:t xml:space="preserve">ATENÇÃO: </w:t>
      </w:r>
      <w:r w:rsidRPr="001B774F">
        <w:rPr>
          <w:sz w:val="24"/>
        </w:rPr>
        <w:t xml:space="preserve">Apesar do padrão proposto pela ABNT para a estrutura de trabalhos acadêmicos, o elemento “Resumo em Língua Estrangeira (abstract)” </w:t>
      </w:r>
      <w:r w:rsidRPr="001B774F">
        <w:rPr>
          <w:b/>
          <w:sz w:val="24"/>
        </w:rPr>
        <w:t xml:space="preserve">não será considerado item obrigatório nos Trabalhos de Conclusão de Curso da </w:t>
      </w:r>
      <w:r w:rsidRPr="001B774F">
        <w:rPr>
          <w:b/>
          <w:sz w:val="24"/>
          <w:szCs w:val="24"/>
        </w:rPr>
        <w:t>Unisãomiguel</w:t>
      </w:r>
      <w:r w:rsidRPr="001B774F">
        <w:rPr>
          <w:b/>
          <w:sz w:val="24"/>
        </w:rPr>
        <w:t>.</w:t>
      </w:r>
    </w:p>
    <w:p w:rsidR="00F53BE0" w:rsidRPr="001B774F" w:rsidRDefault="00F53BE0" w:rsidP="00D252DD">
      <w:pPr>
        <w:spacing w:line="360" w:lineRule="auto"/>
        <w:jc w:val="both"/>
        <w:rPr>
          <w:sz w:val="24"/>
        </w:rPr>
        <w:sectPr w:rsidR="00F53BE0" w:rsidRPr="001B774F">
          <w:pgSz w:w="11910" w:h="16840"/>
          <w:pgMar w:top="1000" w:right="600" w:bottom="280" w:left="440" w:header="741" w:footer="0" w:gutter="0"/>
          <w:cols w:space="720"/>
        </w:sectPr>
      </w:pPr>
    </w:p>
    <w:p w:rsidR="00F53BE0" w:rsidRPr="001B774F" w:rsidRDefault="00F53BE0" w:rsidP="00D252DD">
      <w:pPr>
        <w:pStyle w:val="Ttulo11"/>
        <w:numPr>
          <w:ilvl w:val="1"/>
          <w:numId w:val="16"/>
        </w:numPr>
        <w:tabs>
          <w:tab w:val="left" w:pos="1666"/>
        </w:tabs>
        <w:spacing w:before="92"/>
        <w:ind w:left="1665"/>
        <w:jc w:val="both"/>
      </w:pPr>
      <w:r w:rsidRPr="001B774F">
        <w:lastRenderedPageBreak/>
        <w:t>Elementos Pré-Textuais</w:t>
      </w:r>
    </w:p>
    <w:p w:rsidR="00F53BE0" w:rsidRPr="001B774F" w:rsidRDefault="00F53BE0" w:rsidP="00D252DD">
      <w:pPr>
        <w:pStyle w:val="Corpodetexto"/>
        <w:jc w:val="both"/>
        <w:rPr>
          <w:b/>
          <w:sz w:val="26"/>
        </w:rPr>
      </w:pPr>
    </w:p>
    <w:p w:rsidR="00F53BE0" w:rsidRPr="001B774F" w:rsidRDefault="00F53BE0" w:rsidP="00D252DD">
      <w:pPr>
        <w:pStyle w:val="Corpodetexto"/>
        <w:jc w:val="both"/>
        <w:rPr>
          <w:b/>
          <w:sz w:val="22"/>
        </w:rPr>
      </w:pPr>
    </w:p>
    <w:p w:rsidR="00F53BE0" w:rsidRPr="008A080F" w:rsidRDefault="00E44049" w:rsidP="00D252DD">
      <w:pPr>
        <w:pStyle w:val="PargrafodaLista"/>
        <w:numPr>
          <w:ilvl w:val="2"/>
          <w:numId w:val="16"/>
        </w:numPr>
        <w:tabs>
          <w:tab w:val="left" w:pos="1865"/>
        </w:tabs>
        <w:ind w:hanging="602"/>
        <w:jc w:val="both"/>
        <w:rPr>
          <w:sz w:val="24"/>
        </w:rPr>
      </w:pPr>
      <w:r w:rsidRPr="00E44049">
        <w:rPr>
          <w:sz w:val="24"/>
        </w:rPr>
        <w:t>Capa (elemento</w:t>
      </w:r>
      <w:r w:rsidRPr="00E44049">
        <w:rPr>
          <w:spacing w:val="1"/>
          <w:sz w:val="24"/>
        </w:rPr>
        <w:t xml:space="preserve"> </w:t>
      </w:r>
      <w:r w:rsidRPr="00E44049">
        <w:rPr>
          <w:sz w:val="24"/>
        </w:rPr>
        <w:t>obrigatório)</w:t>
      </w:r>
    </w:p>
    <w:p w:rsidR="00F53BE0" w:rsidRPr="001B774F" w:rsidRDefault="00F53BE0" w:rsidP="00D252DD">
      <w:pPr>
        <w:pStyle w:val="Corpodetexto"/>
        <w:spacing w:before="139" w:line="360" w:lineRule="auto"/>
        <w:ind w:left="1262" w:right="690" w:firstLine="775"/>
        <w:jc w:val="both"/>
      </w:pPr>
      <w:r w:rsidRPr="001B774F">
        <w:t>Os trabalhos deverão ser encadernados em espiral, no tamanho de uma folha A4. A capa deverá seguir a seguinte formatação (Figura</w:t>
      </w:r>
      <w:r w:rsidRPr="001B774F">
        <w:rPr>
          <w:spacing w:val="-6"/>
        </w:rPr>
        <w:t xml:space="preserve"> </w:t>
      </w:r>
      <w:r w:rsidR="00287117">
        <w:rPr>
          <w:spacing w:val="-6"/>
        </w:rPr>
        <w:t>4</w:t>
      </w:r>
      <w:r w:rsidR="001E2440">
        <w:t>3</w:t>
      </w:r>
      <w:r w:rsidRPr="001B774F">
        <w:t>):</w:t>
      </w:r>
    </w:p>
    <w:p w:rsidR="00F53BE0" w:rsidRPr="001B774F" w:rsidRDefault="00F53BE0" w:rsidP="00D252DD">
      <w:pPr>
        <w:pStyle w:val="PargrafodaLista"/>
        <w:numPr>
          <w:ilvl w:val="3"/>
          <w:numId w:val="16"/>
        </w:numPr>
        <w:tabs>
          <w:tab w:val="left" w:pos="2206"/>
        </w:tabs>
        <w:spacing w:line="360" w:lineRule="auto"/>
        <w:ind w:right="533" w:firstLine="0"/>
        <w:jc w:val="both"/>
        <w:rPr>
          <w:sz w:val="24"/>
        </w:rPr>
      </w:pPr>
      <w:r w:rsidRPr="001B774F">
        <w:rPr>
          <w:sz w:val="24"/>
        </w:rPr>
        <w:t>Nome da IES, Curso e Nome do aluno: Fonte Arial, Maiúscula, 14pt, centralizada.</w:t>
      </w:r>
    </w:p>
    <w:p w:rsidR="00F53BE0" w:rsidRPr="001B774F" w:rsidRDefault="00F53BE0" w:rsidP="00D252DD">
      <w:pPr>
        <w:pStyle w:val="PargrafodaLista"/>
        <w:numPr>
          <w:ilvl w:val="3"/>
          <w:numId w:val="16"/>
        </w:numPr>
        <w:tabs>
          <w:tab w:val="left" w:pos="2160"/>
        </w:tabs>
        <w:spacing w:line="360" w:lineRule="auto"/>
        <w:ind w:right="529" w:firstLine="0"/>
        <w:jc w:val="both"/>
        <w:rPr>
          <w:sz w:val="24"/>
        </w:rPr>
      </w:pPr>
      <w:r w:rsidRPr="001B774F">
        <w:rPr>
          <w:sz w:val="24"/>
        </w:rPr>
        <w:t>Título: O título deverá ter posição de destaque na fol</w:t>
      </w:r>
      <w:r w:rsidR="0045382B" w:rsidRPr="001B774F">
        <w:rPr>
          <w:sz w:val="24"/>
        </w:rPr>
        <w:t xml:space="preserve">ha devendo estar na Fonte Arial (ou Times new Roman) </w:t>
      </w:r>
      <w:r w:rsidRPr="001B774F">
        <w:rPr>
          <w:sz w:val="24"/>
        </w:rPr>
        <w:t>Negrito, Maiúscula, 16pt, centralizada. Caso haja subtítulo este deverá estar em</w:t>
      </w:r>
      <w:r w:rsidRPr="001B774F">
        <w:rPr>
          <w:spacing w:val="-5"/>
          <w:sz w:val="24"/>
        </w:rPr>
        <w:t xml:space="preserve"> </w:t>
      </w:r>
      <w:r w:rsidRPr="001B774F">
        <w:rPr>
          <w:sz w:val="24"/>
        </w:rPr>
        <w:t>minúsculo.</w:t>
      </w:r>
    </w:p>
    <w:p w:rsidR="00F53BE0" w:rsidRPr="001B774F" w:rsidRDefault="00F53BE0" w:rsidP="00D252DD">
      <w:pPr>
        <w:pStyle w:val="PargrafodaLista"/>
        <w:numPr>
          <w:ilvl w:val="3"/>
          <w:numId w:val="16"/>
        </w:numPr>
        <w:tabs>
          <w:tab w:val="left" w:pos="2129"/>
        </w:tabs>
        <w:ind w:left="2128" w:hanging="146"/>
        <w:jc w:val="both"/>
        <w:rPr>
          <w:sz w:val="24"/>
        </w:rPr>
      </w:pPr>
      <w:r w:rsidRPr="001B774F">
        <w:rPr>
          <w:sz w:val="24"/>
        </w:rPr>
        <w:t>Cidade e Ano: Fonte Arial, Negrito, Maiúscula, 12pt,</w:t>
      </w:r>
      <w:r w:rsidRPr="001B774F">
        <w:rPr>
          <w:spacing w:val="-9"/>
          <w:sz w:val="24"/>
        </w:rPr>
        <w:t xml:space="preserve"> </w:t>
      </w:r>
      <w:r w:rsidRPr="001B774F">
        <w:rPr>
          <w:sz w:val="24"/>
        </w:rPr>
        <w:t>centralizada.</w:t>
      </w:r>
    </w:p>
    <w:p w:rsidR="00F53BE0" w:rsidRPr="001B774F" w:rsidRDefault="00F53BE0" w:rsidP="00D252DD">
      <w:pPr>
        <w:pStyle w:val="Corpodetexto"/>
        <w:spacing w:before="5"/>
        <w:jc w:val="both"/>
        <w:rPr>
          <w:sz w:val="29"/>
        </w:rPr>
      </w:pPr>
    </w:p>
    <w:p w:rsidR="00F53BE0" w:rsidRPr="001B774F" w:rsidRDefault="00F01C70" w:rsidP="00D252DD">
      <w:pPr>
        <w:spacing w:before="93"/>
        <w:ind w:left="1154"/>
        <w:jc w:val="both"/>
        <w:rPr>
          <w:sz w:val="20"/>
        </w:rPr>
      </w:pPr>
      <w:r w:rsidRPr="001B774F">
        <w:rPr>
          <w:sz w:val="20"/>
        </w:rPr>
        <w:t>Figura</w:t>
      </w:r>
      <w:r w:rsidR="00287117">
        <w:rPr>
          <w:sz w:val="20"/>
        </w:rPr>
        <w:t xml:space="preserve"> </w:t>
      </w:r>
      <w:r w:rsidRPr="001B774F">
        <w:rPr>
          <w:sz w:val="20"/>
        </w:rPr>
        <w:t>3</w:t>
      </w:r>
      <w:r w:rsidR="001E2440">
        <w:rPr>
          <w:sz w:val="20"/>
        </w:rPr>
        <w:t>-</w:t>
      </w:r>
      <w:ins w:id="9" w:author="estagiario.pos" w:date="2020-02-06T15:05:00Z">
        <w:r w:rsidR="001E2440" w:rsidRPr="001B774F">
          <w:rPr>
            <w:sz w:val="20"/>
          </w:rPr>
          <w:t xml:space="preserve"> </w:t>
        </w:r>
      </w:ins>
      <w:r w:rsidR="00F53BE0" w:rsidRPr="001B774F">
        <w:rPr>
          <w:sz w:val="20"/>
        </w:rPr>
        <w:t>Modelo de capa</w:t>
      </w:r>
    </w:p>
    <w:p w:rsidR="00F53BE0" w:rsidRPr="001B774F" w:rsidRDefault="00F53BE0" w:rsidP="00D252DD">
      <w:pPr>
        <w:pStyle w:val="Corpodetexto"/>
        <w:jc w:val="both"/>
        <w:rPr>
          <w:sz w:val="20"/>
        </w:rPr>
      </w:pPr>
    </w:p>
    <w:p w:rsidR="00F53BE0" w:rsidRPr="001B774F" w:rsidRDefault="00287117" w:rsidP="00D252DD">
      <w:pPr>
        <w:pStyle w:val="Corpodetexto"/>
        <w:spacing w:before="6"/>
        <w:jc w:val="both"/>
        <w:rPr>
          <w:sz w:val="10"/>
        </w:rPr>
      </w:pPr>
      <w:r>
        <w:rPr>
          <w:noProof/>
          <w:lang w:val="pt-BR" w:eastAsia="pt-BR" w:bidi="ar-SA"/>
        </w:rPr>
        <w:pict>
          <v:shape id="_x0000_s1191" type="#_x0000_t202" style="position:absolute;left:0;text-align:left;margin-left:139.5pt;margin-top:37.45pt;width:155.8pt;height:25.1pt;z-index:251730944" stroked="f">
            <v:textbox>
              <w:txbxContent>
                <w:p w:rsidR="00287117" w:rsidRPr="00287117" w:rsidRDefault="00287117" w:rsidP="00287117">
                  <w:pPr>
                    <w:jc w:val="center"/>
                    <w:rPr>
                      <w:b/>
                      <w:sz w:val="28"/>
                      <w:lang w:val="pt-BR"/>
                    </w:rPr>
                  </w:pPr>
                  <w:r w:rsidRPr="00287117">
                    <w:rPr>
                      <w:b/>
                      <w:sz w:val="28"/>
                      <w:lang w:val="pt-BR"/>
                    </w:rPr>
                    <w:t>UNISÃOMIGUEL</w:t>
                  </w:r>
                </w:p>
              </w:txbxContent>
            </v:textbox>
          </v:shape>
        </w:pict>
      </w:r>
      <w:del w:id="10" w:author="bartolomeu" w:date="2020-02-12T16:38:00Z">
        <w:r w:rsidR="00E44049" w:rsidRPr="00E44049" w:rsidDel="00287117">
          <w:rPr>
            <w:noProof/>
            <w:lang w:val="pt-BR" w:eastAsia="pt-BR" w:bidi="ar-SA"/>
          </w:rPr>
          <w:pict>
            <v:group id="Grupo 169" o:spid="_x0000_s1032" style="position:absolute;left:0;text-align:left;margin-left:94.8pt;margin-top:8.55pt;width:438.2pt;height:372.3pt;z-index:-251596800;mso-wrap-distance-left:0;mso-wrap-distance-right:0;mso-position-horizontal-relative:page" coordorigin="1896,171" coordsize="8764,7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 o:spid="_x0000_s1033" type="#_x0000_t75" style="position:absolute;left:1896;top:170;width:5649;height:74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jul3FAAAA3AAAAA8AAABkcnMvZG93bnJldi54bWxEj0FrwzAMhe+D/QejQS9jddqDW7K6ZQwG&#10;pYWVtWOwm4i1JCyWg+026b+fDoXdJN7Te59Wm9F36kIxtYEtzKYFKOIquJZrC5+nt6clqJSRHXaB&#10;ycKVEmzW93crLF0Y+IMux1wrCeFUooUm577UOlUNeUzT0BOL9hOixyxrrLWLOEi47/S8KIz22LI0&#10;NNjTa0PV7/HsLSz2HB/J7A7f868w7NO7MeaE1k4expdnUJnG/G++XW+d4C8EX56RCf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o7pdxQAAANwAAAAPAAAAAAAAAAAAAAAA&#10;AJ8CAABkcnMvZG93bnJldi54bWxQSwUGAAAAAAQABAD3AAAAkQMAAAAA&#10;">
                <v:imagedata r:id="rId19" o:title=""/>
              </v:shape>
              <v:line id="Line 118" o:spid="_x0000_s1034" style="position:absolute;visibility:visible" from="4913,1765" to="9413,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WOMQAAADcAAAADwAAAGRycy9kb3ducmV2LnhtbERPTWvCQBC9F/wPyxR6qxstpJK6irQI&#10;6kGqLbTHMTtNUrOzYXdN4r93BcHbPN7nTOe9qUVLzleWFYyGCQji3OqKCwXfX8vnCQgfkDXWlknB&#10;mTzMZ4OHKWbadryjdh8KEUPYZ6igDKHJpPR5SQb90DbEkfuzzmCI0BVSO+xiuKnlOElSabDi2FBi&#10;Q+8l5cf9ySjYvnym7WK9WfU/6/SQf+wOv/+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9Y4xAAAANwAAAAPAAAAAAAAAAAA&#10;AAAAAKECAABkcnMvZG93bnJldi54bWxQSwUGAAAAAAQABAD5AAAAkgMAAAAA&#10;"/>
              <v:line id="Line 119" o:spid="_x0000_s1035" style="position:absolute;visibility:visible" from="4929,3141" to="10472,3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IT8QAAADcAAAADwAAAGRycy9kb3ducmV2LnhtbERPTWvCQBC9F/wPywi91U0tx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UhPxAAAANwAAAAPAAAAAAAAAAAA&#10;AAAAAKECAABkcnMvZG93bnJldi54bWxQSwUGAAAAAAQABAD5AAAAkgMAAAAA&#10;"/>
              <v:line id="Line 120" o:spid="_x0000_s1036" style="position:absolute;visibility:visible" from="1984,3103" to="2280,3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t1MQAAADcAAAADwAAAGRycy9kb3ducmV2LnhtbERPS2vCQBC+C/6HZYTedGOFVF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3UxAAAANwAAAAPAAAAAAAAAAAA&#10;AAAAAKECAABkcnMvZG93bnJldi54bWxQSwUGAAAAAAQABAD5AAAAkgMAAAAA&#10;"/>
              <v:line id="Line 121" o:spid="_x0000_s1037" style="position:absolute;visibility:visible" from="7172,4324" to="739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1oMUAAADcAAAADwAAAGRycy9kb3ducmV2LnhtbERPTWvCQBC9C/6HZYTedNNW0p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R1oMUAAADcAAAADwAAAAAAAAAA&#10;AAAAAAChAgAAZHJzL2Rvd25yZXYueG1sUEsFBgAAAAAEAAQA+QAAAJMDAAAAAA==&#10;"/>
              <v:line id="Line 122" o:spid="_x0000_s1038" style="position:absolute;visibility:visible" from="4532,209" to="4539,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QO8UAAADcAAAADwAAAGRycy9kb3ducmV2LnhtbERPTWvCQBC9C/6HZYTedNMW05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jQO8UAAADcAAAADwAAAAAAAAAA&#10;AAAAAAChAgAAZHJzL2Rvd25yZXYueG1sUEsFBgAAAAAEAAQA+QAAAJMDAAAAAA==&#10;"/>
              <v:line id="Line 123" o:spid="_x0000_s1039" style="position:absolute;visibility:visible" from="4532,7374" to="4539,7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shape id="Text Box 124" o:spid="_x0000_s1040" type="#_x0000_t202" style="position:absolute;left:7861;top:3260;width:2791;height:1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2/P8UA&#10;AADcAAAADwAAAGRycy9kb3ducmV2LnhtbERPS2vCQBC+C/6HZQpeSt3oQW3qKqII4sFHmh56G7PT&#10;JJidjdlV03/fFQre5uN7znTemkrcqHGlZQWDfgSCOLO65FxB+rl+m4BwHlljZZkU/JKD+azbmWKs&#10;7Z2PdEt8LkIIuxgVFN7XsZQuK8ig69uaOHA/tjHoA2xyqRu8h3BTyWEUjaTBkkNDgTUtC8rOydUo&#10;eN2aU7q/pN/v9WkzWK52B+2/cqV6L+3iA4Sn1j/F/+6NDvPHY3g8Ey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b8/xQAAANwAAAAPAAAAAAAAAAAAAAAAAJgCAABkcnMv&#10;ZG93bnJldi54bWxQSwUGAAAAAAQABAD1AAAAigMAAAAA&#10;" fillcolor="#d7d7d7">
                <v:textbox inset="0,0,0,0">
                  <w:txbxContent>
                    <w:p w:rsidR="00C32424" w:rsidRDefault="00C32424" w:rsidP="00F53BE0">
                      <w:pPr>
                        <w:spacing w:before="71"/>
                        <w:ind w:left="146" w:right="140"/>
                        <w:jc w:val="both"/>
                        <w:rPr>
                          <w:sz w:val="20"/>
                        </w:rPr>
                      </w:pPr>
                      <w:r>
                        <w:rPr>
                          <w:sz w:val="20"/>
                        </w:rPr>
                        <w:t xml:space="preserve">5 </w:t>
                      </w:r>
                      <w:r>
                        <w:rPr>
                          <w:sz w:val="20"/>
                        </w:rPr>
                        <w:t>espaços de 1,5 entre linhas (se for mais de um aluno diminuir a quantidade de espaços na mesma proporção do número de alunos)</w:t>
                      </w:r>
                    </w:p>
                  </w:txbxContent>
                </v:textbox>
              </v:shape>
              <v:shape id="Text Box 125" o:spid="_x0000_s1041" type="#_x0000_t202" style="position:absolute;left:7845;top:1884;width:1748;height: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IrTccA&#10;AADcAAAADwAAAGRycy9kb3ducmV2LnhtbESPMW/CQAyFdyT+w8lILBVcYChtyoEQqBLqUCgNQzeT&#10;M0lEzpfmrpD++3qoxGbrPb/3eb7sXK2u1IbKs4HJOAFFnHtbcWEg+3wdPYEKEdli7ZkM/FKA5aLf&#10;m2Nq/Y0/6HqIhZIQDikaKGNsUq1DXpLDMPYNsWhn3zqMsraFti3eJNzVepokj9phxdJQYkPrkvLL&#10;4ccZeHhzp2z3nX09N6ftZL1539t4LIwZDrrVC6hIXbyb/6+3VvBnQiv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yK03HAAAA3AAAAA8AAAAAAAAAAAAAAAAAmAIAAGRy&#10;cy9kb3ducmV2LnhtbFBLBQYAAAAABAAEAPUAAACMAwAAAAA=&#10;" fillcolor="#d7d7d7">
                <v:textbox inset="0,0,0,0">
                  <w:txbxContent>
                    <w:p w:rsidR="00C32424" w:rsidRDefault="00C32424" w:rsidP="00F53BE0">
                      <w:pPr>
                        <w:tabs>
                          <w:tab w:val="left" w:pos="500"/>
                        </w:tabs>
                        <w:spacing w:before="72"/>
                        <w:ind w:left="145" w:right="142"/>
                        <w:rPr>
                          <w:sz w:val="20"/>
                        </w:rPr>
                      </w:pPr>
                      <w:r>
                        <w:rPr>
                          <w:sz w:val="20"/>
                        </w:rPr>
                        <w:t>3</w:t>
                      </w:r>
                      <w:r>
                        <w:rPr>
                          <w:sz w:val="20"/>
                        </w:rPr>
                        <w:tab/>
                      </w:r>
                      <w:r>
                        <w:rPr>
                          <w:sz w:val="20"/>
                        </w:rPr>
                        <w:t xml:space="preserve">espaços </w:t>
                      </w:r>
                      <w:r>
                        <w:rPr>
                          <w:spacing w:val="-8"/>
                          <w:sz w:val="20"/>
                        </w:rPr>
                        <w:t xml:space="preserve">de </w:t>
                      </w:r>
                      <w:r>
                        <w:rPr>
                          <w:sz w:val="20"/>
                        </w:rPr>
                        <w:t>1,5 entre</w:t>
                      </w:r>
                      <w:r>
                        <w:rPr>
                          <w:spacing w:val="-5"/>
                          <w:sz w:val="20"/>
                        </w:rPr>
                        <w:t xml:space="preserve"> </w:t>
                      </w:r>
                      <w:r>
                        <w:rPr>
                          <w:sz w:val="20"/>
                        </w:rPr>
                        <w:t>linhas</w:t>
                      </w:r>
                    </w:p>
                  </w:txbxContent>
                </v:textbox>
              </v:shape>
              <w10:wrap type="topAndBottom" anchorx="page"/>
            </v:group>
          </w:pict>
        </w:r>
      </w:del>
    </w:p>
    <w:p w:rsidR="00F53BE0" w:rsidRPr="001B774F" w:rsidRDefault="00F53BE0" w:rsidP="00D252DD">
      <w:pPr>
        <w:jc w:val="both"/>
        <w:rPr>
          <w:sz w:val="10"/>
        </w:rPr>
        <w:sectPr w:rsidR="00F53BE0" w:rsidRPr="001B774F">
          <w:pgSz w:w="11910" w:h="16840"/>
          <w:pgMar w:top="1000" w:right="600" w:bottom="280" w:left="440" w:header="741" w:footer="0" w:gutter="0"/>
          <w:cols w:space="720"/>
        </w:sectPr>
      </w:pPr>
    </w:p>
    <w:p w:rsidR="00F53BE0" w:rsidRPr="008A080F" w:rsidRDefault="00E44049" w:rsidP="00D252DD">
      <w:pPr>
        <w:pStyle w:val="Ttulo11"/>
        <w:numPr>
          <w:ilvl w:val="2"/>
          <w:numId w:val="16"/>
        </w:numPr>
        <w:tabs>
          <w:tab w:val="left" w:pos="1865"/>
        </w:tabs>
        <w:spacing w:before="92"/>
        <w:ind w:hanging="602"/>
        <w:jc w:val="both"/>
        <w:rPr>
          <w:b w:val="0"/>
        </w:rPr>
      </w:pPr>
      <w:r w:rsidRPr="00E44049">
        <w:rPr>
          <w:b w:val="0"/>
        </w:rPr>
        <w:lastRenderedPageBreak/>
        <w:t>Lombada (elemento opcional)</w:t>
      </w:r>
    </w:p>
    <w:p w:rsidR="00F53BE0" w:rsidRPr="001B774F" w:rsidRDefault="00F53BE0" w:rsidP="00D252DD">
      <w:pPr>
        <w:pStyle w:val="Corpodetexto"/>
        <w:spacing w:before="139" w:line="360" w:lineRule="auto"/>
        <w:ind w:left="1262" w:right="527" w:firstLine="707"/>
        <w:jc w:val="both"/>
      </w:pPr>
      <w:r w:rsidRPr="001B774F">
        <w:rPr>
          <w:b/>
        </w:rPr>
        <w:t>A lombada apenas constará nos trabalhos que receberem capa dura</w:t>
      </w:r>
      <w:r w:rsidRPr="001B774F">
        <w:t>, após obterem conceito A pela banca examinado (Anexo C) Nesse caso, esse elemento passa a ser obrigatório, devendo constar a sigla d</w:t>
      </w:r>
      <w:r w:rsidR="00287117">
        <w:t>o Centro Universitário</w:t>
      </w:r>
      <w:r w:rsidRPr="001B774F">
        <w:t xml:space="preserve"> título e ano do trabalho. As letras da lombada, tal como na capa, deverão ser douradas. A lombada deverá ser escrita em letra </w:t>
      </w:r>
      <w:r w:rsidRPr="001B774F">
        <w:rPr>
          <w:i/>
        </w:rPr>
        <w:t>Times New Roman</w:t>
      </w:r>
      <w:r w:rsidRPr="001B774F">
        <w:t xml:space="preserve">, tamanho 12. O título do trabalho deverá ser centralizado na horizontal e na vertical (Figura </w:t>
      </w:r>
      <w:r w:rsidR="001E2440">
        <w:t>4</w:t>
      </w:r>
      <w:r w:rsidRPr="001B774F">
        <w:t>).</w:t>
      </w:r>
    </w:p>
    <w:p w:rsidR="00F53BE0" w:rsidRPr="001B774F" w:rsidRDefault="00F53BE0" w:rsidP="00D252DD">
      <w:pPr>
        <w:pStyle w:val="Corpodetexto"/>
        <w:jc w:val="both"/>
        <w:rPr>
          <w:sz w:val="20"/>
        </w:rPr>
      </w:pPr>
    </w:p>
    <w:p w:rsidR="00F53BE0" w:rsidRPr="001B774F" w:rsidRDefault="00F53BE0" w:rsidP="00D252DD">
      <w:pPr>
        <w:pStyle w:val="Corpodetexto"/>
        <w:spacing w:before="7"/>
        <w:jc w:val="both"/>
        <w:rPr>
          <w:sz w:val="22"/>
        </w:rPr>
      </w:pPr>
    </w:p>
    <w:p w:rsidR="00F53BE0" w:rsidRPr="001B774F" w:rsidRDefault="00F53BE0" w:rsidP="00D252DD">
      <w:pPr>
        <w:spacing w:before="93"/>
        <w:ind w:left="1394"/>
        <w:jc w:val="both"/>
        <w:rPr>
          <w:sz w:val="20"/>
        </w:rPr>
      </w:pPr>
      <w:r w:rsidRPr="001B774F">
        <w:rPr>
          <w:noProof/>
          <w:lang w:val="pt-BR" w:eastAsia="pt-BR" w:bidi="ar-SA"/>
        </w:rPr>
        <w:drawing>
          <wp:anchor distT="0" distB="0" distL="0" distR="0" simplePos="0" relativeHeight="251665408" behindDoc="0" locked="0" layoutInCell="1" allowOverlap="1">
            <wp:simplePos x="0" y="0"/>
            <wp:positionH relativeFrom="page">
              <wp:posOffset>1291071</wp:posOffset>
            </wp:positionH>
            <wp:positionV relativeFrom="paragraph">
              <wp:posOffset>255889</wp:posOffset>
            </wp:positionV>
            <wp:extent cx="4170499" cy="3781425"/>
            <wp:effectExtent l="0" t="0" r="0" b="0"/>
            <wp:wrapTopAndBottom/>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20" cstate="print"/>
                    <a:stretch>
                      <a:fillRect/>
                    </a:stretch>
                  </pic:blipFill>
                  <pic:spPr>
                    <a:xfrm>
                      <a:off x="0" y="0"/>
                      <a:ext cx="4170499" cy="3781425"/>
                    </a:xfrm>
                    <a:prstGeom prst="rect">
                      <a:avLst/>
                    </a:prstGeom>
                  </pic:spPr>
                </pic:pic>
              </a:graphicData>
            </a:graphic>
          </wp:anchor>
        </w:drawing>
      </w:r>
      <w:r w:rsidR="00F01C70" w:rsidRPr="001B774F">
        <w:rPr>
          <w:sz w:val="20"/>
        </w:rPr>
        <w:t>Figura 4</w:t>
      </w:r>
      <w:ins w:id="11" w:author="estagiario.pos" w:date="2020-02-06T15:09:00Z">
        <w:r w:rsidR="001E2440">
          <w:rPr>
            <w:sz w:val="20"/>
          </w:rPr>
          <w:t>-</w:t>
        </w:r>
        <w:r w:rsidR="001E2440" w:rsidRPr="001B774F">
          <w:rPr>
            <w:sz w:val="20"/>
          </w:rPr>
          <w:t xml:space="preserve"> </w:t>
        </w:r>
      </w:ins>
      <w:r w:rsidRPr="001B774F">
        <w:rPr>
          <w:sz w:val="20"/>
        </w:rPr>
        <w:t>Modelo de Lombada</w:t>
      </w:r>
    </w:p>
    <w:p w:rsidR="00F53BE0" w:rsidRPr="001B774F" w:rsidRDefault="00F53BE0" w:rsidP="00D252DD">
      <w:pPr>
        <w:pStyle w:val="Corpodetexto"/>
        <w:jc w:val="both"/>
        <w:rPr>
          <w:sz w:val="22"/>
        </w:rPr>
      </w:pPr>
    </w:p>
    <w:p w:rsidR="00F53BE0" w:rsidRPr="001B774F" w:rsidRDefault="00F53BE0" w:rsidP="00D252DD">
      <w:pPr>
        <w:pStyle w:val="Corpodetexto"/>
        <w:jc w:val="both"/>
        <w:rPr>
          <w:sz w:val="22"/>
        </w:rPr>
      </w:pPr>
    </w:p>
    <w:p w:rsidR="00F53BE0" w:rsidRPr="001B774F" w:rsidRDefault="00F53BE0" w:rsidP="00D252DD">
      <w:pPr>
        <w:pStyle w:val="Corpodetexto"/>
        <w:jc w:val="both"/>
        <w:rPr>
          <w:sz w:val="22"/>
        </w:rPr>
      </w:pPr>
    </w:p>
    <w:p w:rsidR="00F53BE0" w:rsidRPr="001B774F" w:rsidRDefault="00F53BE0" w:rsidP="00D252DD">
      <w:pPr>
        <w:pStyle w:val="Corpodetexto"/>
        <w:spacing w:before="3"/>
        <w:jc w:val="both"/>
        <w:rPr>
          <w:sz w:val="17"/>
        </w:rPr>
      </w:pPr>
    </w:p>
    <w:p w:rsidR="00F53BE0" w:rsidRPr="008A080F" w:rsidRDefault="00E44049" w:rsidP="00D252DD">
      <w:pPr>
        <w:pStyle w:val="Ttulo11"/>
        <w:numPr>
          <w:ilvl w:val="2"/>
          <w:numId w:val="16"/>
        </w:numPr>
        <w:tabs>
          <w:tab w:val="left" w:pos="1865"/>
        </w:tabs>
        <w:spacing w:before="1"/>
        <w:ind w:hanging="602"/>
        <w:jc w:val="both"/>
        <w:rPr>
          <w:b w:val="0"/>
        </w:rPr>
      </w:pPr>
      <w:r w:rsidRPr="00E44049">
        <w:rPr>
          <w:b w:val="0"/>
        </w:rPr>
        <w:t>Folha de Rosto (elemento</w:t>
      </w:r>
      <w:r w:rsidRPr="00E44049">
        <w:rPr>
          <w:b w:val="0"/>
          <w:spacing w:val="-3"/>
        </w:rPr>
        <w:t xml:space="preserve"> </w:t>
      </w:r>
      <w:r w:rsidRPr="00E44049">
        <w:rPr>
          <w:b w:val="0"/>
        </w:rPr>
        <w:t>obrigatório)</w:t>
      </w:r>
    </w:p>
    <w:p w:rsidR="00F53BE0" w:rsidRPr="001B774F" w:rsidRDefault="00F53BE0" w:rsidP="00D252DD">
      <w:pPr>
        <w:pStyle w:val="Corpodetexto"/>
        <w:spacing w:before="139" w:line="360" w:lineRule="auto"/>
        <w:ind w:left="1262" w:right="527" w:firstLine="707"/>
        <w:jc w:val="both"/>
      </w:pPr>
      <w:r w:rsidRPr="001B774F">
        <w:t>Na folha de rosto são colocados os dados essenciais para a identificação da obra. Os elementos estabelecidos pela ABNT (NBR 14724/2011) para anverso</w:t>
      </w:r>
      <w:r w:rsidR="00F01C70" w:rsidRPr="001B774F">
        <w:t xml:space="preserve"> da folha de rosto são (Figura 5</w:t>
      </w:r>
      <w:r w:rsidRPr="001B774F">
        <w:t>):</w:t>
      </w:r>
    </w:p>
    <w:p w:rsidR="00F53BE0" w:rsidRPr="001B774F" w:rsidRDefault="00F53BE0" w:rsidP="00D252DD">
      <w:pPr>
        <w:pStyle w:val="PargrafodaLista"/>
        <w:numPr>
          <w:ilvl w:val="3"/>
          <w:numId w:val="16"/>
        </w:numPr>
        <w:tabs>
          <w:tab w:val="left" w:pos="2129"/>
        </w:tabs>
        <w:spacing w:line="360" w:lineRule="auto"/>
        <w:ind w:right="760" w:firstLine="0"/>
        <w:jc w:val="both"/>
        <w:rPr>
          <w:sz w:val="24"/>
        </w:rPr>
      </w:pPr>
      <w:r w:rsidRPr="001B774F">
        <w:rPr>
          <w:sz w:val="24"/>
        </w:rPr>
        <w:t>Autor(es) – primeiro elemento da folha de rosto, inserido no alto da página, Fonte Arial, Maiúscula, 14pt,</w:t>
      </w:r>
      <w:r w:rsidRPr="001B774F">
        <w:rPr>
          <w:spacing w:val="-4"/>
          <w:sz w:val="24"/>
        </w:rPr>
        <w:t xml:space="preserve"> </w:t>
      </w:r>
      <w:r w:rsidRPr="001B774F">
        <w:rPr>
          <w:sz w:val="24"/>
        </w:rPr>
        <w:t>centralizado;</w:t>
      </w:r>
    </w:p>
    <w:p w:rsidR="00F53BE0" w:rsidRPr="001B774F" w:rsidRDefault="00F53BE0" w:rsidP="00D252DD">
      <w:pPr>
        <w:spacing w:line="360" w:lineRule="auto"/>
        <w:jc w:val="both"/>
        <w:rPr>
          <w:sz w:val="24"/>
        </w:rPr>
        <w:sectPr w:rsidR="00F53BE0" w:rsidRPr="001B774F">
          <w:pgSz w:w="11910" w:h="16840"/>
          <w:pgMar w:top="1000" w:right="600" w:bottom="280" w:left="440" w:header="741" w:footer="0" w:gutter="0"/>
          <w:cols w:space="720"/>
        </w:sectPr>
      </w:pPr>
    </w:p>
    <w:p w:rsidR="00F53BE0" w:rsidRPr="001B774F" w:rsidRDefault="00F53BE0" w:rsidP="00D252DD">
      <w:pPr>
        <w:pStyle w:val="PargrafodaLista"/>
        <w:numPr>
          <w:ilvl w:val="3"/>
          <w:numId w:val="16"/>
        </w:numPr>
        <w:tabs>
          <w:tab w:val="left" w:pos="2153"/>
        </w:tabs>
        <w:spacing w:before="92" w:line="360" w:lineRule="auto"/>
        <w:ind w:right="528" w:firstLine="0"/>
        <w:jc w:val="both"/>
        <w:rPr>
          <w:sz w:val="24"/>
        </w:rPr>
      </w:pPr>
      <w:r w:rsidRPr="001B774F">
        <w:rPr>
          <w:sz w:val="24"/>
        </w:rPr>
        <w:lastRenderedPageBreak/>
        <w:t>Título - O título deverá ter posição de destaque na folha devendo estar na Fonte Arial, Negrito, Maiúscula, 16pt, centralizada. Caso haja subtítulo este deverá estar em</w:t>
      </w:r>
      <w:r w:rsidRPr="001B774F">
        <w:rPr>
          <w:spacing w:val="-5"/>
          <w:sz w:val="24"/>
        </w:rPr>
        <w:t xml:space="preserve"> </w:t>
      </w:r>
      <w:r w:rsidRPr="001B774F">
        <w:rPr>
          <w:sz w:val="24"/>
        </w:rPr>
        <w:t>minúsculo;</w:t>
      </w:r>
    </w:p>
    <w:p w:rsidR="00F53BE0" w:rsidRPr="001B774F" w:rsidRDefault="00F53BE0" w:rsidP="00D252DD">
      <w:pPr>
        <w:pStyle w:val="PargrafodaLista"/>
        <w:numPr>
          <w:ilvl w:val="3"/>
          <w:numId w:val="16"/>
        </w:numPr>
        <w:tabs>
          <w:tab w:val="left" w:pos="2143"/>
        </w:tabs>
        <w:spacing w:before="1" w:line="360" w:lineRule="auto"/>
        <w:ind w:right="529" w:firstLine="0"/>
        <w:jc w:val="both"/>
        <w:rPr>
          <w:sz w:val="24"/>
        </w:rPr>
      </w:pPr>
      <w:r w:rsidRPr="001B774F">
        <w:rPr>
          <w:sz w:val="24"/>
        </w:rPr>
        <w:t>Nota de apresentação – natureza (Trabalho de Conclusão de Curso); nome do curso e da instituição a que é submetida. Esta nota deverá ser ajustada rente à margem direita com recuo da margem esquerda. Arial 12, sem</w:t>
      </w:r>
      <w:r w:rsidRPr="001B774F">
        <w:rPr>
          <w:spacing w:val="-26"/>
          <w:sz w:val="24"/>
        </w:rPr>
        <w:t xml:space="preserve"> </w:t>
      </w:r>
      <w:r w:rsidRPr="001B774F">
        <w:rPr>
          <w:sz w:val="24"/>
        </w:rPr>
        <w:t>negrito;</w:t>
      </w:r>
    </w:p>
    <w:p w:rsidR="00F53BE0" w:rsidRPr="001B774F" w:rsidRDefault="00F53BE0" w:rsidP="00D252DD">
      <w:pPr>
        <w:pStyle w:val="PargrafodaLista"/>
        <w:numPr>
          <w:ilvl w:val="3"/>
          <w:numId w:val="16"/>
        </w:numPr>
        <w:tabs>
          <w:tab w:val="left" w:pos="2129"/>
        </w:tabs>
        <w:spacing w:line="275" w:lineRule="exact"/>
        <w:ind w:left="2128" w:hanging="146"/>
        <w:jc w:val="both"/>
        <w:rPr>
          <w:sz w:val="24"/>
        </w:rPr>
      </w:pPr>
      <w:r w:rsidRPr="001B774F">
        <w:rPr>
          <w:sz w:val="24"/>
        </w:rPr>
        <w:t>Cidade e Ano: Fonte Arial, Negrito, Maiúscula, 12pt,</w:t>
      </w:r>
      <w:r w:rsidRPr="001B774F">
        <w:rPr>
          <w:spacing w:val="-9"/>
          <w:sz w:val="24"/>
        </w:rPr>
        <w:t xml:space="preserve"> </w:t>
      </w:r>
      <w:r w:rsidRPr="001B774F">
        <w:rPr>
          <w:sz w:val="24"/>
        </w:rPr>
        <w:t>centralizada.</w:t>
      </w:r>
    </w:p>
    <w:p w:rsidR="00F53BE0" w:rsidRPr="001B774F" w:rsidRDefault="00F53BE0" w:rsidP="00D252DD">
      <w:pPr>
        <w:pStyle w:val="Corpodetexto"/>
        <w:jc w:val="both"/>
        <w:rPr>
          <w:sz w:val="20"/>
        </w:rPr>
      </w:pPr>
    </w:p>
    <w:p w:rsidR="00F53BE0" w:rsidRPr="001B774F" w:rsidRDefault="00F53BE0" w:rsidP="00D252DD">
      <w:pPr>
        <w:pStyle w:val="Corpodetexto"/>
        <w:spacing w:before="8"/>
        <w:jc w:val="both"/>
      </w:pPr>
    </w:p>
    <w:p w:rsidR="00F53BE0" w:rsidRPr="001B774F" w:rsidRDefault="00E27898" w:rsidP="00D252DD">
      <w:pPr>
        <w:spacing w:before="93"/>
        <w:ind w:left="1413"/>
        <w:jc w:val="both"/>
        <w:rPr>
          <w:sz w:val="20"/>
        </w:rPr>
      </w:pPr>
      <w:r w:rsidRPr="00E44049">
        <w:rPr>
          <w:noProof/>
          <w:lang w:val="pt-BR" w:eastAsia="pt-BR" w:bidi="ar-SA"/>
        </w:rPr>
        <w:pict>
          <v:group id="Grupo 162" o:spid="_x0000_s1042" style="position:absolute;left:0;text-align:left;margin-left:96.5pt;margin-top:53.75pt;width:297.1pt;height:384.8pt;z-index:-251595776;mso-wrap-distance-left:0;mso-wrap-distance-right:0;mso-position-horizontal-relative:page" coordorigin="1826,257" coordsize="5942,76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5V+1j/yax8ZP+xM1n/0hmr1WvKv2sf8Ak1j4yf8AYmaz/wCkM1AH81lFFFAH7/f8EuP+TE/hl/3E&#10;/wD06XdfVVfKv/BLj/kxP4Zf9xP/ANOl3X1V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eVftY/8AJrHxk/7EzWf/AEhmr1WvKv2sf+TWPjJ/2Jms/wDpDNQB/NZRRRQB+/3/&#10;AAS4/wCTE/hl/wBxP/06XdfVVfKv/BLj/kxP4Zf9xP8A9Ol3X1V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lX7WP/JrHxk/7&#10;EzWf/SGavVa8q/ax/wCTWPjJ/wBiZrP/AKQzUAfzWUUUUAfv9/wS4/5MT+GX/cT/APTpd19VV8q/&#10;8EuP+TE/hl/3E/8A06XdfVV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5&#10;V+1j/wAmsfGT/sTNZ/8ASGavVa8q/ax/5NY+Mn/Ymaz/AOkM1AH81lFFFAH7/f8ABLj/AJMT+GX/&#10;AHE//Tpd19VV8q/8EuP+TE/hl/3E/wD06XdfVV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5V+1j/AMmsfGT/ALEzWf8A0hmr1WvKv2sf+TWPjJ/2Jms/+kM1AH81lFFFAH7/&#10;AH/BLj/kxP4Zf9xP/wBOl3X1VXyr/wAEuP8AkxP4Zf8AcT/9Ol3X1V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eVftY/8msfGT/sTNZ/9IZq9Vryr9rH/k1j4yf9iZrP/pDN&#10;QB/NZRRRQB+/3/BLj/kxP4Zf9xP/ANOl3X1VXyr/AMEuP+TE/hl/3E//AE6XdfVV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5V+1j/yax8ZP+xM1n/0hmr1WvKv2sf8Ak1j4&#10;yf8AYmaz/wCkM1AH81lFFFAH7/f8EuP+TE/hl/3E/wD06XdfVVfKv/BLj/kxP4Zf9xP/ANOl3X1V&#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eVftY/8AJrHxk/7EzWf/AEhm&#10;r1WvKv2sf+TWPjJ/2Jms/wDpDNQB/NZRRRQB+/3/AAS4/wCTE/hl/wBxP/06XdfVVfKv/BLj/kxP&#10;4Zf9xP8A9Ol3X1V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VftY/wDJ&#10;rHxk/wCxM1n/ANIZq9Vryr9rH/k1j4yf9iZrP/pDNQB/NZRRRQB+/wB/wS4/5MT+GX/cT/8ATpd1&#10;9VV8q/8ABLj/AJMT+GX/AHE//Tpd19V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lX7WP/JrHxk/7EzWf/SGavVa8q/ax/5NY+Mn/Ymaz/6QzUAfzWUUUUAfv9/wS4/5MT+G&#10;X/cT/wDTpd19VV8q/wDBLj/kxP4Zf9xP/wBOl3X1V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lX7WP8Ayax8ZP8AsTNZ&#10;/wDSGavVa8q/ax/5NY+Mn/Ymaz/6QzUAfzWUUUUAfv8Af8EuP+TE/hl/3E//AE6XdfVVfKv/AAS4&#10;/wCTE/hl/wBxP/06XdfVV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5V+&#10;1j/yax8ZP+xM1n/0hmr1WvKv2sf+TWPjJ/2Jms/+kM1AH81lFFFAH7/f8EuP+TE/hl/3E/8A06Xd&#10;fVVfKv8AwS4/5MT+GX/cT/8ATpd19V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lX7WP/JrHxk/7EzWf/SGavVa8q/ax/wCTWPjJ/wBiZrP/AKQzUAfzWUUUUAfv9/wS4/5M&#10;T+GX/cT/APTpd19VV8q/8EuP+TE/hl/3E/8A06XdfVV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5V+1j/wAmsfGT/sTNZ/8ASGavVa8q/ax/5NY+Mn/Ymaz/AOkM1AH81lFF&#10;FAH7/f8ABLj/AJMT+GX/AHE//Tpd19VV8q/8EuP+TE/hl/3E/wD06XdfVV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5V+1j/AMmsfGT/ALEzWf8A0hmr1WvKv2sf+TWPjJ/2&#10;Jms/+kM1AH81lFFFAH7/AH/BLj/kxP4Zf9xP/wBOl3X1VXyr/wAEuP8AkxP4Zf8AcT/9Ol3X1V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eVftY/8msfGT/sTNZ/9IZq9Vry&#10;r9rH/k1j4yf9iZrP/pDNQB/NZRRRQB+/3/BLj/kxP4Zf9xP/ANOl3X1VXyr/AMEuP+TE/hl/3E//&#10;AE6XdfVV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lX7WP8Ayax8ZP8AsTNZ/wDSGavVa8q/ax/5NY+Mn/Ymaz/6&#10;QzUAfzWUUUUAfv8Af8EuP+TE/hl/3E//AE6XdfVVfKv/AAS4/wCTE/hl/wBxP/06XdfVV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5V+1j/yax8ZP+xM1n/0hmr1WvKv2sf+&#10;TWPjJ/2Jms/+kM1AH81lFFFAH7/f8EuP+TE/hl/3E/8A06XdfVVfKv8AwS4/5MT+GX/cT/8ATpd1&#10;9V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lX7WP/JrHxk/7EzWf/SGa&#10;vVa8q/ax/wCTWPjJ/wBiZrP/AKQzUAfzWUUUUAfv9/wS4/5MT+GX/cT/APTpd19VV8q/8EuP+TE/&#10;hl/3E/8A06XdfVV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5V+1j/wAm&#10;sfGT/sTNZ/8ASGavVa8q/ax/5NY+Mn/Ymaz/AOkM1AH81lFFFAH7/f8ABLj/AJMT+GX/AHE//Tpd&#10;19VV8q/8EuP+TE/hl/3E/wD06XdfVV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5V+1j/AMmsfGT/ALEzWf8A0hmr1WvKv2sf+TWPjJ/2Jms/+kM1AH81lFFFAH7/AH/BLj/k&#10;xP4Zf9xP/wBOl3X1VXyr/wAEuP8AkxP4Zf8AcT/9Ol3X1V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eVftY/8msfGT/sTNZ/9IZq9Vryr9rH/k1j4yf9iZrP/pDNQB/NZRRR&#10;QB+/3/BLj/kxP4Zf9xP/ANOl3X1VXyr/AMEuP+TE/hl/3E//AE6XdfVV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5V+1j/yax8ZP+xM1n/0hmr1WvKv2sf8Ak1j4yf8AYmaz&#10;/wCkM1AH81lFFFAH7/f8EuP+TE/hl/3E/wD06XdfVVfKv/BLj/kxP4Zf9xP/ANOl3X1V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eVftY/8AJrHxk/7EzWf/AEhmr1WvKv2s&#10;f+TWPjJ/2Jms/wDpDNQB/NZRRRQB+/3/AAS4/wCTE/hl/wBxP/06XdfVVfKv/BLj/kxP4Zf9xP8A&#10;9Ol3X1V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eVftY/wDJrHxk/wCx&#10;M1n/ANIZq9Vryr9rH/k1j4yf9iZrP/pDNQB/NZRRRQB+/wB/wS4/5MT+GX/cT/8ATpd19VV8q/8A&#10;BLj/AJMT+GX/AHE//Tpd19V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lX7WP/JrHxk/7EzWf/SGavVa8q/ax/5NY+Mn/Ymaz/6QzUAfzWUUUUAfv9/wS4/5MT+GX/cT/wDT&#10;pd19VV8q/wDBLj/kxP4Zf9xP/wBOl3X1V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eVftY/8msfGT/sTNZ/9IZq9Vryr9rH/AJNY+Mn/AGJms/8ApDNQB/NZRRRQB+/3/BLj&#10;/kxP4Zf9xP8A9Ol3X1VXyr/wS4/5MT+GX/cT/wDTpd19V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lX7WP/ACax8ZP+xM1n/wBIZq9Vryr9rH/k1j4yf9iZrP8A6QzUAfzW&#10;UUUUAfv9/wAEuP8AkxP4Zf8AcT/9Ol3X1VXyr/wS4/5MT+GX/cT/APTpd19V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lX7WP8Ayax8ZP8AsTNZ/wDSGavVa8q/ax/5NY+M&#10;n/Ymaz/6QzUAfzWUUUUAfv8Af8EuP+TE/hl/3E//AE6XdfVVfKv/AAS4/wCTE/hl/wBxP/06XdfV&#10;V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5V+1j/yax8ZP+xM1n/0hmr1&#10;WvKv2sf+TWPjJ/2Jms/+kM1AH81lFFFAH7/f8EuP+TE/hl/3E/8A06XdfVVfKv8AwS4/5MT+GX/c&#10;T/8ATpd19V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yr9rH/AJNY+Mn/AGJms/8ApDNXqteVftY/8msfGT/sTNZ/9IZqAP5rKKKKAP3+&#10;/wCCXH/Jifwy/wC4n/6dLuvqqvlX/glx/wAmJ/DL/uJ/+nS7r6q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Kv2sf+TWPjJ/2Jms/wDpDNXqteVftY/8msfGT/sTNZ/9IZqA&#10;P5rKKKKAP3+/4Jcf8mJ/DL/uJ/8Ap0u6+qq+Vf8Aglx/yYn8Mv8AuJ/+nS7r6q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Kv2sf+TWPjJ/2Jms/+kM1eq15V+1j/wAmsfGT&#10;/sTNZ/8ASGagD+ayiiigD9/v+CXH/Jifwy/7if8A6dLuvqqvlX/glx/yYn8Mv+4n/wCnS7r6q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">
            <v:shape id="Picture 127" o:spid="_x0000_s1043" type="#_x0000_t75" style="position:absolute;left:1826;top:257;width:5942;height:76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MULzEAAAA3AAAAA8AAABkcnMvZG93bnJldi54bWxET01rwkAQvRf8D8sIvdWNFYKNriKiYAse&#10;qi3S25Adk+DubJrdJtFf3xUKvc3jfc582VsjWmp85VjBeJSAIM6drrhQ8HHcPk1B+ICs0TgmBVfy&#10;sFwMHuaYadfxO7WHUIgYwj5DBWUIdSalz0uy6EeuJo7c2TUWQ4RNIXWDXQy3Rj4nSSotVhwbSqxp&#10;XVJ+OfxYBftVftq+pN/y9a073k7t9PPLbIxSj8N+NQMRqA//4j/3Tsf56QTuz8QL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MULzEAAAA3AAAAA8AAAAAAAAAAAAAAAAA&#10;nwIAAGRycy9kb3ducmV2LnhtbFBLBQYAAAAABAAEAPcAAACQAwAAAAA=&#10;">
              <v:imagedata r:id="rId21" o:title=""/>
            </v:shape>
            <v:shape id="Text Box 129" o:spid="_x0000_s1044" type="#_x0000_t202" style="position:absolute;left:4664;top:3493;width:2702;height:7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style="mso-next-textbox:#Text Box 129" inset="0,0,0,0">
                <w:txbxContent>
                  <w:p w:rsidR="00C32424" w:rsidRPr="000A7FC3" w:rsidRDefault="00C32424" w:rsidP="00F53BE0">
                    <w:pPr>
                      <w:spacing w:line="244" w:lineRule="auto"/>
                      <w:ind w:right="18"/>
                      <w:jc w:val="both"/>
                      <w:rPr>
                        <w:sz w:val="16"/>
                        <w:lang w:val="pt-BR"/>
                      </w:rPr>
                    </w:pPr>
                    <w:r>
                      <w:rPr>
                        <w:sz w:val="16"/>
                      </w:rPr>
                      <w:t xml:space="preserve">Monografia apresentada ao curso de..., da </w:t>
                    </w:r>
                    <w:r w:rsidRPr="00182E1B">
                      <w:rPr>
                        <w:sz w:val="16"/>
                        <w:szCs w:val="16"/>
                      </w:rPr>
                      <w:t>Unisãomiguel</w:t>
                    </w:r>
                    <w:r>
                      <w:rPr>
                        <w:sz w:val="16"/>
                      </w:rPr>
                      <w:t xml:space="preserve"> , como requisito parcial para obtenção do grau</w:t>
                    </w:r>
                    <w:r>
                      <w:rPr>
                        <w:spacing w:val="-1"/>
                        <w:sz w:val="16"/>
                      </w:rPr>
                      <w:t xml:space="preserve"> </w:t>
                    </w:r>
                    <w:r>
                      <w:rPr>
                        <w:sz w:val="16"/>
                      </w:rPr>
                      <w:t>de...</w:t>
                    </w:r>
                  </w:p>
                </w:txbxContent>
              </v:textbox>
            </v:shape>
            <v:shape id="Text Box 130" o:spid="_x0000_s1045" type="#_x0000_t202" style="position:absolute;left:4664;top:6802;width:607;height: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style="mso-next-textbox:#Text Box 130" inset="0,0,0,0">
                <w:txbxContent>
                  <w:p w:rsidR="00C32424" w:rsidRDefault="00C32424" w:rsidP="00F53BE0">
                    <w:pPr>
                      <w:spacing w:line="179" w:lineRule="exact"/>
                      <w:rPr>
                        <w:b/>
                        <w:sz w:val="16"/>
                      </w:rPr>
                    </w:pPr>
                    <w:r>
                      <w:rPr>
                        <w:b/>
                        <w:sz w:val="16"/>
                      </w:rPr>
                      <w:t>RECIFE</w:t>
                    </w:r>
                  </w:p>
                  <w:p w:rsidR="00C32424" w:rsidRDefault="00C32424" w:rsidP="00F53BE0">
                    <w:pPr>
                      <w:spacing w:before="8"/>
                      <w:rPr>
                        <w:sz w:val="20"/>
                      </w:rPr>
                    </w:pPr>
                  </w:p>
                  <w:p w:rsidR="00C32424" w:rsidRDefault="00C32424" w:rsidP="00F53BE0">
                    <w:pPr>
                      <w:ind w:left="62"/>
                      <w:rPr>
                        <w:b/>
                        <w:sz w:val="16"/>
                      </w:rPr>
                    </w:pPr>
                    <w:r>
                      <w:rPr>
                        <w:b/>
                        <w:sz w:val="16"/>
                      </w:rPr>
                      <w:t>(ANO</w:t>
                    </w:r>
                  </w:p>
                </w:txbxContent>
              </v:textbox>
            </v:shape>
            <v:shape id="Text Box 131" o:spid="_x0000_s1046" type="#_x0000_t202" style="position:absolute;left:4593;top:4235;width:2833;height:1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L38MA&#10;AADcAAAADwAAAGRycy9kb3ducmV2LnhtbERPTWvCQBC9F/wPywheSt3UQ1pSV9Gkgof2oA05D9lp&#10;EpqdDburif/eLRR6m8f7nPV2Mr24kvOdZQXPywQEcW11x42C8uvw9ArCB2SNvWVScCMP283sYY2Z&#10;tiOf6HoOjYgh7DNU0IYwZFL6uiWDfmkH4sh9W2cwROgaqR2OMdz0cpUkqTTYcWxocaC8pfrnfDEK&#10;0sJdxhPnj0X5/oGfQ7Oq9rdKqcV82r2BCDSFf/Gf+6jj/PQFfp+JF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HL38MAAADcAAAADwAAAAAAAAAAAAAAAACYAgAAZHJzL2Rv&#10;d25yZXYueG1sUEsFBgAAAAAEAAQA9QAAAIgDAAAAAA==&#10;" stroked="f">
              <v:textbox style="mso-next-textbox:#Text Box 131" inset="0,0,0,0">
                <w:txbxContent>
                  <w:p w:rsidR="00C32424" w:rsidRDefault="00C32424" w:rsidP="00F53BE0">
                    <w:pPr>
                      <w:spacing w:before="73"/>
                      <w:ind w:left="145"/>
                      <w:rPr>
                        <w:sz w:val="16"/>
                      </w:rPr>
                    </w:pPr>
                    <w:r>
                      <w:rPr>
                        <w:sz w:val="16"/>
                      </w:rPr>
                      <w:t xml:space="preserve">Orientador: </w:t>
                    </w:r>
                    <w:r>
                      <w:rPr>
                        <w:sz w:val="16"/>
                      </w:rPr>
                      <w:t>(Nome do Professor)</w:t>
                    </w:r>
                  </w:p>
                </w:txbxContent>
              </v:textbox>
            </v:shape>
            <v:shape id="Text Box 132" o:spid="_x0000_s1047" type="#_x0000_t202" style="position:absolute;left:2138;top:1795;width:5160;height:1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frcUA&#10;AADcAAAADwAAAGRycy9kb3ducmV2LnhtbESPT2/CMAzF75P2HSJP2mWCdBwq1BEQ44+0AxxgiLPV&#10;mLaicaok0PLt8WHSbrbe83s/zxaDa9WdQmw8G/gcZ6CIS28brgycfrejKaiYkC22nsnAgyIs5q8v&#10;Myys7/lA92OqlIRwLNBAnVJXaB3LmhzGse+IRbv44DDJGiptA/YS7lo9ybJcO2xYGmrsaFVTeT3e&#10;nIF8HW79gVcf69Nmh/uumpy/H2dj3t+G5ReoREP6N/9d/1jBz4VWnpEJ9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l+txQAAANwAAAAPAAAAAAAAAAAAAAAAAJgCAABkcnMv&#10;ZG93bnJldi54bWxQSwUGAAAAAAQABAD1AAAAigMAAAAA&#10;" stroked="f">
              <v:textbox style="mso-next-textbox:#Text Box 132" inset="0,0,0,0">
                <w:txbxContent>
                  <w:p w:rsidR="00C32424" w:rsidRDefault="00C32424" w:rsidP="00F53BE0">
                    <w:pPr>
                      <w:spacing w:before="80"/>
                      <w:ind w:left="1621"/>
                      <w:rPr>
                        <w:b/>
                      </w:rPr>
                    </w:pPr>
                    <w:r>
                      <w:rPr>
                        <w:b/>
                      </w:rPr>
                      <w:t xml:space="preserve">(TÍTULO </w:t>
                    </w:r>
                    <w:r>
                      <w:rPr>
                        <w:b/>
                      </w:rPr>
                      <w:t>DO TRABALHO)</w:t>
                    </w:r>
                  </w:p>
                </w:txbxContent>
              </v:textbox>
            </v:shape>
            <v:shape id="Text Box 128" o:spid="_x0000_s1048" type="#_x0000_t202" style="position:absolute;left:4247;top:638;width:1569;height:286;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j0MEA&#10;AADcAAAADwAAAGRycy9kb3ducmV2LnhtbERP24rCMBB9X/Afwgj7tqYV8VKNIorgPvjg5QOGZmyq&#10;zaQ0Ubt+/UYQfJvDuc5s0dpK3KnxpWMFaS8BQZw7XXKh4HTc/IxB+ICssXJMCv7Iw2Le+Zphpt2D&#10;93Q/hELEEPYZKjAh1JmUPjdk0fdcTRy5s2sshgibQuoGHzHcVrKfJENpseTYYLCmlaH8erhZBUmb&#10;/pqd6W9Py9Ea08vEPp+FVeq72y6nIAK14SN+u7c6zh8O4PVMv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mI9DBAAAA3AAAAA8AAAAAAAAAAAAAAAAAmAIAAGRycy9kb3du&#10;cmV2LnhtbFBLBQYAAAAABAAEAPUAAACGAwAAAAA=&#10;" filled="f" stroked="f">
              <v:textbox style="mso-next-textbox:#Text Box 128" inset="0,0,0,0">
                <w:txbxContent>
                  <w:p w:rsidR="00C32424" w:rsidRDefault="00C32424" w:rsidP="00F53BE0">
                    <w:pPr>
                      <w:spacing w:line="201" w:lineRule="exact"/>
                      <w:rPr>
                        <w:b/>
                        <w:sz w:val="18"/>
                      </w:rPr>
                    </w:pPr>
                    <w:r>
                      <w:rPr>
                        <w:b/>
                        <w:sz w:val="18"/>
                      </w:rPr>
                      <w:t xml:space="preserve">NOME </w:t>
                    </w:r>
                    <w:r>
                      <w:rPr>
                        <w:b/>
                        <w:sz w:val="18"/>
                      </w:rPr>
                      <w:t>DO ALUNO</w:t>
                    </w:r>
                  </w:p>
                </w:txbxContent>
              </v:textbox>
            </v:shape>
            <w10:wrap type="topAndBottom" anchorx="page"/>
          </v:group>
        </w:pict>
      </w:r>
      <w:r w:rsidR="00F01C70" w:rsidRPr="001B774F">
        <w:rPr>
          <w:sz w:val="20"/>
        </w:rPr>
        <w:t>Figura 5</w:t>
      </w:r>
      <w:r w:rsidR="001E2440">
        <w:rPr>
          <w:sz w:val="20"/>
        </w:rPr>
        <w:t>-</w:t>
      </w:r>
      <w:r w:rsidR="00F53BE0" w:rsidRPr="001B774F">
        <w:rPr>
          <w:sz w:val="20"/>
        </w:rPr>
        <w:t>Modelo de folha de rosto</w:t>
      </w:r>
    </w:p>
    <w:p w:rsidR="00F53BE0" w:rsidRPr="001B774F" w:rsidRDefault="00F53BE0" w:rsidP="00D252DD">
      <w:pPr>
        <w:pStyle w:val="Corpodetexto"/>
        <w:spacing w:before="1"/>
        <w:jc w:val="both"/>
        <w:rPr>
          <w:sz w:val="18"/>
        </w:rPr>
      </w:pPr>
    </w:p>
    <w:p w:rsidR="00F53BE0" w:rsidRPr="001B774F" w:rsidRDefault="00F53BE0" w:rsidP="00D252DD">
      <w:pPr>
        <w:jc w:val="both"/>
        <w:rPr>
          <w:sz w:val="18"/>
        </w:rPr>
        <w:sectPr w:rsidR="00F53BE0" w:rsidRPr="001B774F">
          <w:pgSz w:w="11910" w:h="16840"/>
          <w:pgMar w:top="1000" w:right="600" w:bottom="280" w:left="440" w:header="741" w:footer="0" w:gutter="0"/>
          <w:cols w:space="720"/>
        </w:sectPr>
      </w:pPr>
    </w:p>
    <w:p w:rsidR="00F53BE0" w:rsidRPr="001B774F" w:rsidRDefault="00F53BE0" w:rsidP="00D252DD">
      <w:pPr>
        <w:pStyle w:val="Corpodetexto"/>
        <w:jc w:val="both"/>
        <w:rPr>
          <w:sz w:val="20"/>
        </w:rPr>
      </w:pPr>
    </w:p>
    <w:p w:rsidR="00F53BE0" w:rsidRPr="008A080F" w:rsidRDefault="00E44049" w:rsidP="00D252DD">
      <w:pPr>
        <w:pStyle w:val="Ttulo11"/>
        <w:numPr>
          <w:ilvl w:val="2"/>
          <w:numId w:val="16"/>
        </w:numPr>
        <w:tabs>
          <w:tab w:val="left" w:pos="1865"/>
        </w:tabs>
        <w:spacing w:before="92"/>
        <w:ind w:hanging="602"/>
        <w:jc w:val="both"/>
        <w:rPr>
          <w:b w:val="0"/>
        </w:rPr>
      </w:pPr>
      <w:r w:rsidRPr="00E44049">
        <w:rPr>
          <w:b w:val="0"/>
        </w:rPr>
        <w:t>Errata (elemento opcional)</w:t>
      </w:r>
    </w:p>
    <w:p w:rsidR="00F53BE0" w:rsidRPr="001B774F" w:rsidRDefault="00F53BE0" w:rsidP="00D252DD">
      <w:pPr>
        <w:pStyle w:val="Corpodetexto"/>
        <w:spacing w:before="139" w:line="360" w:lineRule="auto"/>
        <w:ind w:left="1262" w:right="530" w:firstLine="707"/>
        <w:jc w:val="both"/>
      </w:pPr>
      <w:r w:rsidRPr="001B774F">
        <w:t xml:space="preserve">Consiste de uma lista de erros tipográficos, ou de outra natureza, com as devidas correções. É um elemento opcional que deve ser inserido logo após a folha de rosto, constituído pela referência do </w:t>
      </w:r>
      <w:r w:rsidR="00A64179" w:rsidRPr="001B774F">
        <w:t>trabalho e pelo texto da errata</w:t>
      </w:r>
      <w:r w:rsidRPr="001B774F">
        <w:t xml:space="preserve"> disposta de acordo com a ABNT (NBR 14724/2011).</w:t>
      </w:r>
    </w:p>
    <w:p w:rsidR="00F53BE0" w:rsidRPr="001B774F" w:rsidRDefault="00F53BE0" w:rsidP="00D252DD">
      <w:pPr>
        <w:pStyle w:val="Corpodetexto"/>
        <w:spacing w:before="10"/>
        <w:jc w:val="both"/>
        <w:rPr>
          <w:sz w:val="35"/>
        </w:rPr>
      </w:pPr>
    </w:p>
    <w:p w:rsidR="00F53BE0" w:rsidRPr="008A080F" w:rsidRDefault="00E44049" w:rsidP="00D252DD">
      <w:pPr>
        <w:pStyle w:val="Ttulo11"/>
        <w:numPr>
          <w:ilvl w:val="2"/>
          <w:numId w:val="16"/>
        </w:numPr>
        <w:tabs>
          <w:tab w:val="left" w:pos="1865"/>
        </w:tabs>
        <w:spacing w:before="1"/>
        <w:ind w:hanging="602"/>
        <w:jc w:val="both"/>
        <w:rPr>
          <w:b w:val="0"/>
        </w:rPr>
      </w:pPr>
      <w:r w:rsidRPr="00E44049">
        <w:rPr>
          <w:b w:val="0"/>
        </w:rPr>
        <w:t>Folha de Aprovação (elemento</w:t>
      </w:r>
      <w:r w:rsidRPr="00E44049">
        <w:rPr>
          <w:b w:val="0"/>
          <w:spacing w:val="3"/>
        </w:rPr>
        <w:t xml:space="preserve"> </w:t>
      </w:r>
      <w:r w:rsidRPr="00E44049">
        <w:rPr>
          <w:b w:val="0"/>
        </w:rPr>
        <w:t>obrigatório)</w:t>
      </w:r>
    </w:p>
    <w:p w:rsidR="00F53BE0" w:rsidRPr="001B774F" w:rsidRDefault="00F53BE0" w:rsidP="00D252DD">
      <w:pPr>
        <w:pStyle w:val="Corpodetexto"/>
        <w:spacing w:before="137" w:line="360" w:lineRule="auto"/>
        <w:ind w:left="1262" w:right="526" w:firstLine="707"/>
        <w:jc w:val="both"/>
      </w:pPr>
      <w:r w:rsidRPr="001B774F">
        <w:t xml:space="preserve">Deverá indicar nome do aluno (em Arial, fonte 14, negrito e centralizado), o título e subtítulo (se houver) (em Arial, fonte 16 centralizado e em negrito), especificação da: natureza, objetivo, nome da instituição e curso (em Arial, fonte12, sem negrito), data de aprovação (Fonte 14, sem negrito), nome e local para assinatura da banca examinadora (Arial, fonte 14, sem negrito) (Figura </w:t>
      </w:r>
      <w:r w:rsidR="001E2440">
        <w:t>6</w:t>
      </w:r>
      <w:r w:rsidRPr="001B774F">
        <w:t>)</w:t>
      </w:r>
    </w:p>
    <w:p w:rsidR="00F53BE0" w:rsidRPr="001B774F" w:rsidRDefault="00F53BE0" w:rsidP="00D252DD">
      <w:pPr>
        <w:pStyle w:val="Corpodetexto"/>
        <w:jc w:val="both"/>
        <w:rPr>
          <w:sz w:val="20"/>
        </w:rPr>
      </w:pPr>
    </w:p>
    <w:p w:rsidR="00F53BE0" w:rsidRPr="001B774F" w:rsidRDefault="00F53BE0" w:rsidP="00D252DD">
      <w:pPr>
        <w:pStyle w:val="Corpodetexto"/>
        <w:jc w:val="both"/>
        <w:rPr>
          <w:sz w:val="20"/>
        </w:rPr>
      </w:pPr>
    </w:p>
    <w:p w:rsidR="00F53BE0" w:rsidRPr="001B774F" w:rsidRDefault="00F53BE0" w:rsidP="00D252DD">
      <w:pPr>
        <w:pStyle w:val="Corpodetexto"/>
        <w:spacing w:before="5"/>
        <w:jc w:val="both"/>
        <w:rPr>
          <w:sz w:val="21"/>
        </w:rPr>
      </w:pPr>
    </w:p>
    <w:p w:rsidR="00F53BE0" w:rsidRPr="001B774F" w:rsidRDefault="00650CAB" w:rsidP="00D252DD">
      <w:pPr>
        <w:ind w:left="1175"/>
        <w:jc w:val="both"/>
        <w:rPr>
          <w:sz w:val="20"/>
        </w:rPr>
      </w:pPr>
      <w:r w:rsidRPr="001B774F">
        <w:rPr>
          <w:sz w:val="20"/>
        </w:rPr>
        <w:t>Figura 6</w:t>
      </w:r>
      <w:r w:rsidR="001E2440">
        <w:rPr>
          <w:sz w:val="20"/>
        </w:rPr>
        <w:t>-</w:t>
      </w:r>
      <w:ins w:id="12" w:author="estagiario.pos" w:date="2020-02-06T15:07:00Z">
        <w:r w:rsidR="001E2440" w:rsidRPr="001B774F">
          <w:rPr>
            <w:sz w:val="20"/>
          </w:rPr>
          <w:t xml:space="preserve"> </w:t>
        </w:r>
      </w:ins>
      <w:r w:rsidR="00F53BE0" w:rsidRPr="001B774F">
        <w:rPr>
          <w:sz w:val="20"/>
        </w:rPr>
        <w:t>Modelo de Folha de Aprovação</w:t>
      </w:r>
    </w:p>
    <w:p w:rsidR="00F53BE0" w:rsidRPr="001B774F" w:rsidRDefault="00F53BE0" w:rsidP="00D252DD">
      <w:pPr>
        <w:pStyle w:val="Corpodetexto"/>
        <w:jc w:val="both"/>
        <w:rPr>
          <w:sz w:val="20"/>
        </w:rPr>
      </w:pPr>
    </w:p>
    <w:p w:rsidR="00F53BE0" w:rsidRPr="001B774F" w:rsidRDefault="00E44049" w:rsidP="00D252DD">
      <w:pPr>
        <w:pStyle w:val="Corpodetexto"/>
        <w:spacing w:before="9"/>
        <w:jc w:val="both"/>
        <w:rPr>
          <w:sz w:val="16"/>
        </w:rPr>
      </w:pPr>
      <w:r w:rsidRPr="00E44049">
        <w:rPr>
          <w:noProof/>
          <w:lang w:val="pt-BR" w:eastAsia="pt-BR" w:bidi="ar-SA"/>
        </w:rPr>
        <w:pict>
          <v:group id="Grupo 150" o:spid="_x0000_s1049" style="position:absolute;left:0;text-align:left;margin-left:81.7pt;margin-top:11.65pt;width:402.5pt;height:279.85pt;z-index:-251594752;mso-wrap-distance-left:0;mso-wrap-distance-right:0;mso-position-horizontal-relative:page" coordorigin="1634,233" coordsize="8050,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">
            <v:rect id="Rectangle 134" o:spid="_x0000_s1050" style="position:absolute;left:1641;top:240;width:4469;height:55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5WGcEA&#10;AADcAAAADwAAAGRycy9kb3ducmV2LnhtbERPTYvCMBC9C/sfwgh701RBkWqUuih4ElYXdvc2NGNS&#10;bCalibb77zeC4G0e73NWm97V4k5tqDwrmIwzEMSl1xUbBV/n/WgBIkRkjbVnUvBHATbrt8EKc+07&#10;/qT7KRqRQjjkqMDG2ORShtKSwzD2DXHiLr51GBNsjdQtdinc1XKaZXPpsOLUYLGhD0vl9XRzCnbN&#10;77GYmSCL72h/rn7b7e3RKPU+7IsliEh9fImf7oNO82cTeDy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OVhnBAAAA3AAAAA8AAAAAAAAAAAAAAAAAmAIAAGRycy9kb3du&#10;cmV2LnhtbFBLBQYAAAAABAAEAPUAAACGAwAAAAA=&#10;" filled="f"/>
            <v:line id="Line 135" o:spid="_x0000_s1051" style="position:absolute;visibility:visible" from="2662,4374" to="4663,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zkbcAAAADcAAAADwAAAGRycy9kb3ducmV2LnhtbERPTYvCMBC9L/gfwgje1tSCy1KNUgTB&#10;k7ju4nloxrTaTEoSbfXXm4WFvc3jfc5yPdhW3MmHxrGC2TQDQVw53bBR8PO9ff8EESKyxtYxKXhQ&#10;gPVq9LbEQruev+h+jEakEA4FKqhj7AopQ1WTxTB1HXHizs5bjAl6I7XHPoXbVuZZ9iEtNpwaauxo&#10;U1N1Pd6sgvLwMF11vvgTl8/Z3pk+b3alUpPxUC5ARBriv/jPvdNp/jyH32fSB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85G3AAAAA3AAAAA8AAAAAAAAAAAAAAAAA&#10;oQIAAGRycy9kb3ducmV2LnhtbFBLBQYAAAAABAAEAPkAAACOAwAAAAA=&#10;" strokeweight=".20003mm"/>
            <v:line id="Line 136" o:spid="_x0000_s1052" style="position:absolute;visibility:visible" from="4667,4374" to="5569,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BB9sEAAADcAAAADwAAAGRycy9kb3ducmV2LnhtbERP32vCMBB+H+x/CDfwbaYqyuhMSxkM&#10;fJKpY89Hc6bV5lKSaOv+eiMM9nYf389bl6PtxJV8aB0rmE0zEMS10y0bBd+Hz9c3ECEia+wck4Ib&#10;BSiL56c15toNvKPrPhqRQjjkqKCJsc+lDHVDFsPU9cSJOzpvMSbojdQehxRuOznPspW02HJqaLCn&#10;j4bq8/5iFVRfN9PXx5P/4ep3tnVmmLebSqnJy1i9g4g0xn/xn3uj0/zlAh7PpAtk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sEH2wQAAANwAAAAPAAAAAAAAAAAAAAAA&#10;AKECAABkcnMvZG93bnJldi54bWxQSwUGAAAAAAQABAD5AAAAjwMAAAAA&#10;" strokeweight=".20003mm"/>
            <v:line id="Line 137" o:spid="_x0000_s1053" style="position:absolute;visibility:visible" from="2662,5089" to="4464,5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ZgsEAAADcAAAADwAAAGRycy9kb3ducmV2LnhtbERP32vCMBB+H+x/CDfwbaaKyuhMSxkM&#10;fJKpY89Hc6bV5lKSaOv+eiMM9nYf389bl6PtxJV8aB0rmE0zEMS10y0bBd+Hz9c3ECEia+wck4Ib&#10;BSiL56c15toNvKPrPhqRQjjkqKCJsc+lDHVDFsPU9cSJOzpvMSbojdQehxRuOznPspW02HJqaLCn&#10;j4bq8/5iFVRfN9PXx5P/4ep3tnVmmLebSqnJy1i9g4g0xn/xn3uj0/zlAh7PpAtk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WdmCwQAAANwAAAAPAAAAAAAAAAAAAAAA&#10;AKECAABkcnMvZG93bnJldi54bWxQSwUGAAAAAAQABAD5AAAAjwMAAAAA&#10;" strokeweight=".20003mm"/>
            <v:line id="Line 138" o:spid="_x0000_s1054" style="position:absolute;visibility:visible" from="4467,5089" to="5569,5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V8GcAAAADcAAAADwAAAGRycy9kb3ducmV2LnhtbERPS4vCMBC+C/sfwix401RBka5RysKC&#10;J/HFnodmTKvNpCTR1v31G0HwNh/fc5br3jbiTj7UjhVMxhkI4tLpmo2C0/FntAARIrLGxjEpeFCA&#10;9epjsMRcu473dD9EI1IIhxwVVDG2uZShrMhiGLuWOHFn5y3GBL2R2mOXwm0jp1k2lxZrTg0VtvRd&#10;UXk93KyCYvcwbXm++F8u/iZbZ7ppvSmUGn72xReISH18i1/ujU7zZzN4PpMukK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VfBnAAAAA3AAAAA8AAAAAAAAAAAAAAAAA&#10;oQIAAGRycy9kb3ducmV2LnhtbFBLBQYAAAAABAAEAPkAAACOAwAAAAA=&#10;" strokeweight=".20003mm"/>
            <v:line id="Line 139" o:spid="_x0000_s1055" style="position:absolute;visibility:visible" from="5888,2462" to="9496,2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SLMQAAADcAAAADwAAAGRycy9kb3ducmV2LnhtbERPS2vCQBC+F/oflhF6qxtbG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xIsxAAAANwAAAAPAAAAAAAAAAAA&#10;AAAAAKECAABkcnMvZG93bnJldi54bWxQSwUGAAAAAAQABAD5AAAAkgMAAAAA&#10;"/>
            <v:shape id="Text Box 140" o:spid="_x0000_s1056" type="#_x0000_t202" style="position:absolute;left:3319;top:647;width:1569;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C32424" w:rsidRDefault="00C32424" w:rsidP="00F53BE0">
                    <w:pPr>
                      <w:spacing w:line="201" w:lineRule="exact"/>
                      <w:rPr>
                        <w:b/>
                        <w:sz w:val="18"/>
                      </w:rPr>
                    </w:pPr>
                    <w:r>
                      <w:rPr>
                        <w:b/>
                        <w:sz w:val="18"/>
                      </w:rPr>
                      <w:t xml:space="preserve">NOME </w:t>
                    </w:r>
                    <w:r>
                      <w:rPr>
                        <w:b/>
                        <w:sz w:val="18"/>
                      </w:rPr>
                      <w:t>DO ALUNO</w:t>
                    </w:r>
                  </w:p>
                </w:txbxContent>
              </v:textbox>
            </v:shape>
            <v:shape id="Text Box 141" o:spid="_x0000_s1057" type="#_x0000_t202" style="position:absolute;left:1807;top:1394;width:3887;height:26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C32424" w:rsidRDefault="00C32424" w:rsidP="00F53BE0">
                    <w:pPr>
                      <w:spacing w:line="212" w:lineRule="exact"/>
                      <w:ind w:left="1142"/>
                      <w:rPr>
                        <w:b/>
                        <w:sz w:val="19"/>
                      </w:rPr>
                    </w:pPr>
                    <w:r>
                      <w:rPr>
                        <w:b/>
                        <w:sz w:val="19"/>
                      </w:rPr>
                      <w:t xml:space="preserve">(TÍTULO </w:t>
                    </w:r>
                    <w:r>
                      <w:rPr>
                        <w:b/>
                        <w:sz w:val="19"/>
                      </w:rPr>
                      <w:t>DO TRABALHO)</w:t>
                    </w:r>
                  </w:p>
                  <w:p w:rsidR="00C32424" w:rsidRDefault="00C32424" w:rsidP="00F53BE0">
                    <w:pPr>
                      <w:spacing w:before="5"/>
                    </w:pPr>
                  </w:p>
                  <w:p w:rsidR="00C32424" w:rsidRDefault="00C32424" w:rsidP="00F53BE0">
                    <w:pPr>
                      <w:spacing w:line="244" w:lineRule="auto"/>
                      <w:ind w:left="1949" w:right="18"/>
                      <w:jc w:val="both"/>
                      <w:rPr>
                        <w:sz w:val="16"/>
                      </w:rPr>
                    </w:pPr>
                    <w:r>
                      <w:rPr>
                        <w:sz w:val="16"/>
                      </w:rPr>
                      <w:t xml:space="preserve">Monografia apresentada ao curso de..., </w:t>
                    </w:r>
                    <w:r>
                      <w:rPr>
                        <w:spacing w:val="-9"/>
                        <w:sz w:val="16"/>
                      </w:rPr>
                      <w:t xml:space="preserve">da </w:t>
                    </w:r>
                    <w:r>
                      <w:rPr>
                        <w:sz w:val="16"/>
                      </w:rPr>
                      <w:t>Unisãomiguel</w:t>
                    </w:r>
                    <w:r>
                      <w:rPr>
                        <w:spacing w:val="-3"/>
                        <w:sz w:val="16"/>
                      </w:rPr>
                      <w:t xml:space="preserve"> </w:t>
                    </w:r>
                    <w:r>
                      <w:rPr>
                        <w:sz w:val="16"/>
                      </w:rPr>
                      <w:t>como requisito parcial para obtenção do</w:t>
                    </w:r>
                    <w:r>
                      <w:rPr>
                        <w:spacing w:val="31"/>
                        <w:sz w:val="16"/>
                      </w:rPr>
                      <w:t xml:space="preserve"> </w:t>
                    </w:r>
                    <w:r>
                      <w:rPr>
                        <w:sz w:val="16"/>
                      </w:rPr>
                      <w:t>grau</w:t>
                    </w:r>
                  </w:p>
                  <w:p w:rsidR="00C32424" w:rsidRDefault="00C32424" w:rsidP="00F53BE0">
                    <w:pPr>
                      <w:spacing w:before="1"/>
                      <w:rPr>
                        <w:sz w:val="20"/>
                      </w:rPr>
                    </w:pPr>
                  </w:p>
                  <w:p w:rsidR="00C32424" w:rsidRDefault="00C32424" w:rsidP="00F53BE0">
                    <w:pPr>
                      <w:tabs>
                        <w:tab w:val="left" w:pos="551"/>
                        <w:tab w:val="left" w:pos="901"/>
                        <w:tab w:val="left" w:pos="1452"/>
                        <w:tab w:val="left" w:pos="3409"/>
                      </w:tabs>
                      <w:spacing w:line="362" w:lineRule="auto"/>
                      <w:ind w:right="474"/>
                      <w:rPr>
                        <w:sz w:val="18"/>
                      </w:rPr>
                    </w:pPr>
                    <w:r>
                      <w:rPr>
                        <w:sz w:val="18"/>
                      </w:rPr>
                      <w:t xml:space="preserve">Trabalho    Aprovado  </w:t>
                    </w:r>
                    <w:r>
                      <w:rPr>
                        <w:spacing w:val="25"/>
                        <w:sz w:val="18"/>
                      </w:rPr>
                      <w:t xml:space="preserve"> </w:t>
                    </w:r>
                    <w:r>
                      <w:rPr>
                        <w:sz w:val="18"/>
                      </w:rPr>
                      <w:t xml:space="preserve">com  </w:t>
                    </w:r>
                    <w:r>
                      <w:rPr>
                        <w:spacing w:val="37"/>
                        <w:sz w:val="18"/>
                      </w:rPr>
                      <w:t xml:space="preserve"> </w:t>
                    </w:r>
                    <w:r>
                      <w:rPr>
                        <w:sz w:val="18"/>
                      </w:rPr>
                      <w:t>conceito</w:t>
                    </w:r>
                    <w:r>
                      <w:rPr>
                        <w:sz w:val="18"/>
                        <w:u w:val="single"/>
                      </w:rPr>
                      <w:t xml:space="preserve"> </w:t>
                    </w:r>
                    <w:r>
                      <w:rPr>
                        <w:sz w:val="18"/>
                        <w:u w:val="single"/>
                      </w:rPr>
                      <w:tab/>
                    </w:r>
                    <w:r>
                      <w:rPr>
                        <w:sz w:val="18"/>
                      </w:rPr>
                      <w:t xml:space="preserve">     em</w:t>
                    </w:r>
                    <w:r>
                      <w:rPr>
                        <w:sz w:val="18"/>
                        <w:u w:val="single"/>
                      </w:rPr>
                      <w:t xml:space="preserve"> </w:t>
                    </w:r>
                    <w:r>
                      <w:rPr>
                        <w:sz w:val="18"/>
                        <w:u w:val="single"/>
                      </w:rPr>
                      <w:tab/>
                      <w:t>/</w:t>
                    </w:r>
                    <w:r>
                      <w:rPr>
                        <w:sz w:val="18"/>
                        <w:u w:val="single"/>
                      </w:rPr>
                      <w:tab/>
                      <w:t>/</w:t>
                    </w:r>
                    <w:r>
                      <w:rPr>
                        <w:sz w:val="18"/>
                        <w:u w:val="single"/>
                      </w:rPr>
                      <w:tab/>
                    </w:r>
                    <w:r>
                      <w:rPr>
                        <w:sz w:val="18"/>
                      </w:rPr>
                      <w:t>.</w:t>
                    </w:r>
                  </w:p>
                  <w:p w:rsidR="00C32424" w:rsidRDefault="00C32424" w:rsidP="00F53BE0">
                    <w:pPr>
                      <w:spacing w:before="132"/>
                      <w:ind w:left="1507"/>
                      <w:rPr>
                        <w:b/>
                        <w:sz w:val="20"/>
                      </w:rPr>
                    </w:pPr>
                    <w:r>
                      <w:rPr>
                        <w:b/>
                        <w:sz w:val="20"/>
                      </w:rPr>
                      <w:t>Banca examinadora</w:t>
                    </w:r>
                  </w:p>
                </w:txbxContent>
              </v:textbox>
            </v:shape>
            <v:shape id="Text Box 142" o:spid="_x0000_s1058" type="#_x0000_t202" style="position:absolute;left:2964;top:4478;width:2267;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C32424" w:rsidRDefault="00C32424" w:rsidP="00F53BE0">
                    <w:pPr>
                      <w:spacing w:line="201" w:lineRule="exact"/>
                      <w:rPr>
                        <w:i/>
                        <w:sz w:val="18"/>
                      </w:rPr>
                    </w:pPr>
                    <w:r>
                      <w:rPr>
                        <w:i/>
                        <w:sz w:val="18"/>
                      </w:rPr>
                      <w:t xml:space="preserve">(nome </w:t>
                    </w:r>
                    <w:r>
                      <w:rPr>
                        <w:i/>
                        <w:sz w:val="18"/>
                      </w:rPr>
                      <w:t>do(a) examinador(a))</w:t>
                    </w:r>
                  </w:p>
                </w:txbxContent>
              </v:textbox>
            </v:shape>
            <v:shape id="Text Box 143" o:spid="_x0000_s1059" type="#_x0000_t202" style="position:absolute;left:2964;top:5193;width:2267;height: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C32424" w:rsidRDefault="00C32424" w:rsidP="00F53BE0">
                    <w:pPr>
                      <w:spacing w:line="201" w:lineRule="exact"/>
                      <w:rPr>
                        <w:i/>
                        <w:sz w:val="18"/>
                      </w:rPr>
                    </w:pPr>
                    <w:r>
                      <w:rPr>
                        <w:i/>
                        <w:sz w:val="18"/>
                      </w:rPr>
                      <w:t>(nome do(a) examinador(a))</w:t>
                    </w:r>
                  </w:p>
                </w:txbxContent>
              </v:textbox>
            </v:shape>
            <v:shape id="Text Box 144" o:spid="_x0000_s1060" type="#_x0000_t202" style="position:absolute;left:6824;top:1319;width:2852;height:10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UDcQA&#10;AADcAAAADwAAAGRycy9kb3ducmV2LnhtbERPTWvCQBC9F/wPywheim7iQWp0FVEE6aFWjQdvY3ZM&#10;gtnZmN1q+u/dQsHbPN7nTOetqcSdGldaVhAPIhDEmdUl5wrSw7r/AcJ5ZI2VZVLwSw7ms87bFBNt&#10;H7yj+97nIoSwS1BB4X2dSOmyggy6ga2JA3exjUEfYJNL3eAjhJtKDqNoJA2WHBoKrGlZUHbd/xgF&#10;75/mnG5v6WlcnzfxcvX1rf0xV6rXbRcTEJ5a/xL/uzc6zB/F8PdMuE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RFA3EAAAA3AAAAA8AAAAAAAAAAAAAAAAAmAIAAGRycy9k&#10;b3ducmV2LnhtbFBLBQYAAAAABAAEAPUAAACJAwAAAAA=&#10;" fillcolor="#d7d7d7">
              <v:textbox inset="0,0,0,0">
                <w:txbxContent>
                  <w:p w:rsidR="00C32424" w:rsidRDefault="00C32424" w:rsidP="00F53BE0">
                    <w:pPr>
                      <w:spacing w:before="71"/>
                      <w:ind w:left="146"/>
                      <w:rPr>
                        <w:sz w:val="20"/>
                      </w:rPr>
                    </w:pPr>
                    <w:r>
                      <w:rPr>
                        <w:sz w:val="20"/>
                      </w:rPr>
                      <w:t xml:space="preserve">A </w:t>
                    </w:r>
                    <w:r>
                      <w:rPr>
                        <w:sz w:val="20"/>
                      </w:rPr>
                      <w:t>nota descritiva é alinhada</w:t>
                    </w:r>
                  </w:p>
                  <w:p w:rsidR="00C32424" w:rsidRDefault="00C32424" w:rsidP="00F53BE0">
                    <w:pPr>
                      <w:spacing w:before="5" w:line="340" w:lineRule="atLeast"/>
                      <w:ind w:left="146"/>
                      <w:rPr>
                        <w:sz w:val="20"/>
                      </w:rPr>
                    </w:pPr>
                    <w:r>
                      <w:rPr>
                        <w:sz w:val="20"/>
                      </w:rPr>
                      <w:t>do meio da folha para a margem direita</w:t>
                    </w:r>
                  </w:p>
                </w:txbxContent>
              </v:textbox>
            </v:shape>
            <w10:wrap type="topAndBottom" anchorx="page"/>
          </v:group>
        </w:pict>
      </w:r>
    </w:p>
    <w:p w:rsidR="00F53BE0" w:rsidRPr="001B774F" w:rsidRDefault="00F53BE0" w:rsidP="00D252DD">
      <w:pPr>
        <w:jc w:val="both"/>
        <w:rPr>
          <w:sz w:val="16"/>
        </w:rPr>
        <w:sectPr w:rsidR="00F53BE0" w:rsidRPr="001B774F">
          <w:pgSz w:w="11910" w:h="16840"/>
          <w:pgMar w:top="1000" w:right="600" w:bottom="280" w:left="440" w:header="741" w:footer="0" w:gutter="0"/>
          <w:cols w:space="720"/>
        </w:sectPr>
      </w:pPr>
    </w:p>
    <w:p w:rsidR="00F53BE0" w:rsidRPr="008A080F" w:rsidRDefault="00E44049" w:rsidP="00D252DD">
      <w:pPr>
        <w:pStyle w:val="Ttulo11"/>
        <w:numPr>
          <w:ilvl w:val="2"/>
          <w:numId w:val="16"/>
        </w:numPr>
        <w:tabs>
          <w:tab w:val="left" w:pos="1865"/>
        </w:tabs>
        <w:spacing w:before="92"/>
        <w:ind w:hanging="602"/>
        <w:jc w:val="both"/>
        <w:rPr>
          <w:b w:val="0"/>
        </w:rPr>
      </w:pPr>
      <w:r w:rsidRPr="00E44049">
        <w:rPr>
          <w:b w:val="0"/>
        </w:rPr>
        <w:lastRenderedPageBreak/>
        <w:t>Dedicatória (elemento opcional)</w:t>
      </w:r>
    </w:p>
    <w:p w:rsidR="00F53BE0" w:rsidRPr="001B774F" w:rsidRDefault="00F53BE0" w:rsidP="00D252DD">
      <w:pPr>
        <w:pStyle w:val="Corpodetexto"/>
        <w:spacing w:before="139" w:line="360" w:lineRule="auto"/>
        <w:ind w:left="1262" w:right="533" w:firstLine="707"/>
        <w:jc w:val="both"/>
      </w:pPr>
      <w:r w:rsidRPr="001B774F">
        <w:t xml:space="preserve">Página em que o autor presta homenagem a uma ou mais pessoas. A ABNT não determina a normalização desta página, mas normalmente, a dedicatória aparece no final da página do lado direito. A fonte deve ser de tamanho 12 (Figura </w:t>
      </w:r>
      <w:r w:rsidR="001E2440">
        <w:t>7</w:t>
      </w:r>
      <w:r w:rsidRPr="001B774F">
        <w:t>).</w:t>
      </w:r>
    </w:p>
    <w:p w:rsidR="00F53BE0" w:rsidRPr="001B774F" w:rsidRDefault="00F53BE0" w:rsidP="00D252DD">
      <w:pPr>
        <w:pStyle w:val="Corpodetexto"/>
        <w:spacing w:before="7"/>
        <w:jc w:val="both"/>
        <w:rPr>
          <w:sz w:val="18"/>
        </w:rPr>
      </w:pPr>
    </w:p>
    <w:p w:rsidR="00F53BE0" w:rsidRPr="001B774F" w:rsidRDefault="00650CAB" w:rsidP="00D252DD">
      <w:pPr>
        <w:spacing w:before="93"/>
        <w:ind w:left="1341"/>
        <w:jc w:val="both"/>
        <w:rPr>
          <w:sz w:val="20"/>
        </w:rPr>
      </w:pPr>
      <w:r w:rsidRPr="001B774F">
        <w:rPr>
          <w:sz w:val="20"/>
        </w:rPr>
        <w:t>Figura 7</w:t>
      </w:r>
      <w:r w:rsidR="001E2440">
        <w:rPr>
          <w:sz w:val="20"/>
        </w:rPr>
        <w:t>-</w:t>
      </w:r>
      <w:r w:rsidR="001E2440" w:rsidRPr="001B774F">
        <w:rPr>
          <w:sz w:val="20"/>
        </w:rPr>
        <w:t xml:space="preserve"> </w:t>
      </w:r>
      <w:r w:rsidR="00F53BE0" w:rsidRPr="001B774F">
        <w:rPr>
          <w:sz w:val="20"/>
        </w:rPr>
        <w:t>Modelo de Dedicatória</w:t>
      </w:r>
    </w:p>
    <w:p w:rsidR="00F53BE0" w:rsidRPr="001B774F" w:rsidRDefault="00F53BE0" w:rsidP="00D252DD">
      <w:pPr>
        <w:pStyle w:val="Corpodetexto"/>
        <w:jc w:val="both"/>
        <w:rPr>
          <w:sz w:val="20"/>
        </w:rPr>
      </w:pPr>
    </w:p>
    <w:p w:rsidR="00F53BE0" w:rsidRPr="001B774F" w:rsidRDefault="00E44049" w:rsidP="00D252DD">
      <w:pPr>
        <w:pStyle w:val="Corpodetexto"/>
        <w:spacing w:before="2"/>
        <w:jc w:val="both"/>
        <w:rPr>
          <w:sz w:val="17"/>
        </w:rPr>
      </w:pPr>
      <w:r w:rsidRPr="00E44049">
        <w:rPr>
          <w:noProof/>
          <w:lang w:val="pt-BR" w:eastAsia="pt-BR" w:bidi="ar-SA"/>
        </w:rPr>
        <w:pict>
          <v:group id="Grupo 144" o:spid="_x0000_s1061" style="position:absolute;left:0;text-align:left;margin-left:89.9pt;margin-top:12.35pt;width:241.7pt;height:321.15pt;z-index:-251593728;mso-wrap-distance-left:0;mso-wrap-distance-right:0;mso-position-horizontal-relative:page" coordorigin="1798,247" coordsize="4834,6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">
            <v:shape id="Picture 146" o:spid="_x0000_s1062" type="#_x0000_t75" style="position:absolute;left:1797;top:247;width:4834;height:64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YriPEAAAA3AAAAA8AAABkcnMvZG93bnJldi54bWxET01rAjEQvRf8D2EKXqRmK20pW6OIUBER&#10;26oHj0MyzW7dTJZN3N3+e1MQepvH+5zpvHeVaKkJpWcFj+MMBLH2pmSr4Hh4f3gFESKywcozKfil&#10;APPZ4G6KufEdf1G7j1akEA45KihirHMpgy7IYRj7mjhx375xGBNsrDQNdincVXKSZS/SYcmpocCa&#10;lgXp8/7iFGSd1ruPy2Rj29129XOQ9nN0skoN7/vFG4hIffwX39xrk+Y/PcPfM+kCOb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YriPEAAAA3AAAAA8AAAAAAAAAAAAAAAAA&#10;nwIAAGRycy9kb3ducmV2LnhtbFBLBQYAAAAABAAEAPcAAACQAwAAAAA=&#10;">
              <v:imagedata r:id="rId22" o:title=""/>
            </v:shape>
            <v:rect id="Rectangle 147" o:spid="_x0000_s1063" style="position:absolute;left:2791;top:3782;width:1792;height: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PMMA&#10;AADcAAAADwAAAGRycy9kb3ducmV2LnhtbERPS0vDQBC+C/0PyxS8SLOpkTTEbEopVHoTWw8eh+zk&#10;gdnZkN0m6b93BcHbfHzPKfaL6cVEo+ssK9hGMQjiyuqOGwWf19MmA+E8ssbeMim4k4N9uXooMNd2&#10;5g+aLr4RIYRdjgpa74dcSle1ZNBFdiAOXG1Hgz7AsZF6xDmEm14+x3EqDXYcGloc6NhS9X25GQUW&#10;v+518ja59/lQnZ92WTJdu0Spx/VyeAXhafH/4j/3WYf5Lyn8PhMu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DPMMAAADcAAAADwAAAAAAAAAAAAAAAACYAgAAZHJzL2Rv&#10;d25yZXYueG1sUEsFBgAAAAAEAAQA9QAAAIgDAAAAAA==&#10;" fillcolor="#d7d7d7" stroked="f"/>
            <v:shape id="Freeform 148" o:spid="_x0000_s1064" style="position:absolute;left:4018;top:3962;width:718;height:1582;visibility:visible;mso-wrap-style:square;v-text-anchor:top" coordsize="718,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V8IA&#10;AADcAAAADwAAAGRycy9kb3ducmV2LnhtbERPTYvCMBC9C/6HMII3TV3EXatRRFaQlT2sil7HZmyL&#10;zaQkUbv/3giCt3m8z5nOG1OJGzlfWlYw6CcgiDOrS84V7Her3hcIH5A1VpZJwT95mM/arSmm2t75&#10;j27bkIsYwj5FBUUIdSqlzwoy6Pu2Jo7c2TqDIUKXS+3wHsNNJT+SZCQNlhwbCqxpWVB22V6Ngp+r&#10;yX4rdxyswvfodHLjzTo5bJTqdprFBESgJrzFL/dax/nDT3g+Ey+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9JXwgAAANwAAAAPAAAAAAAAAAAAAAAAAJgCAABkcnMvZG93&#10;bnJldi54bWxQSwUGAAAAAAQABAD1AAAAhwMAAAAA&#10;" path="m,1582l718,800,718,,685,e" filled="f">
              <v:path arrowok="t" o:connecttype="custom" o:connectlocs="0,5544;718,4762;718,3962;685,3962" o:connectangles="0,0,0,0"/>
            </v:shape>
            <v:shape id="AutoShape 149" o:spid="_x0000_s1065" style="position:absolute;left:2685;top:5720;width:1538;height:120;visibility:visible" coordsize="1538,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mQ8UA&#10;AADcAAAADwAAAGRycy9kb3ducmV2LnhtbESPQWsCMRCF74X+hzCCl1KzFillNYosFHoStKX1OGzG&#10;3eBmsibRXf9951DobYb35r1vVpvRd+pGMbnABuazAhRxHazjxsDX5/vzG6iUkS12gcnAnRJs1o8P&#10;KyxtGHhPt0NulIRwKtFAm3Nfap3qljymWeiJRTuF6DHLGhttIw4S7jv9UhSv2qNjaWixp6ql+ny4&#10;egO77eLy3bvq8uOONh6HancvxidjppNxuwSVacz/5r/rDyv4C6GV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KZDxQAAANwAAAAPAAAAAAAAAAAAAAAAAJgCAABkcnMv&#10;ZG93bnJldi54bWxQSwUGAAAAAAQABAD1AAAAigMAAAAA&#10;" adj="0,,0" path="m1418,r,120l1518,70r-74,l1448,66r,-11l1444,50r74,l1418,xm1418,50l4,50,,55,,66r4,4l1418,70r,-20xm1518,50r-74,l1448,55r,11l1444,70r74,l1538,60,1518,50xe" fillcolor="black" stroked="f">
              <v:stroke joinstyle="round"/>
              <v:formulas/>
              <v:path arrowok="t" o:connecttype="custom" o:connectlocs="1418,5720;1418,5840;1518,5790;1444,5790;1448,5786;1448,5775;1444,5770;1518,5770;1418,5720;1418,5770;4,5770;0,5775;0,5786;4,5790;1418,5790;1418,5770;1518,5770;1444,5770;1448,5775;1448,5786;1444,5790;1518,5790;1538,5780;1518,5770" o:connectangles="0,0,0,0,0,0,0,0,0,0,0,0,0,0,0,0,0,0,0,0,0,0,0,0"/>
            </v:shape>
            <v:shape id="Text Box 150" o:spid="_x0000_s1066" type="#_x0000_t202" style="position:absolute;left:2791;top:3782;width:1792;height: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NMMA&#10;AADcAAAADwAAAGRycy9kb3ducmV2LnhtbERPTWvCQBC9F/oflil4KbqxiGh0lSIWeiiiVtHjkJ1m&#10;Q7KzIbua+O9dQehtHu9z5svOVuJKjS8cKxgOEhDEmdMF5woOv1/9CQgfkDVWjknBjTwsF68vc0y1&#10;a3lH133IRQxhn6ICE0KdSukzQxb9wNXEkftzjcUQYZNL3WAbw20lP5JkLC0WHBsM1rQylJX7i1VQ&#10;bsx2d/pZnbN3SWXeHpPT5LZWqvfWfc5ABOrCv/jp/tZx/mgKj2fi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INMMAAADcAAAADwAAAAAAAAAAAAAAAACYAgAAZHJzL2Rv&#10;d25yZXYueG1sUEsFBgAAAAAEAAQA9QAAAIgDAAAAAA==&#10;" filled="f">
              <v:textbox inset="0,0,0,0">
                <w:txbxContent>
                  <w:p w:rsidR="00C32424" w:rsidRDefault="00C32424" w:rsidP="00F53BE0">
                    <w:pPr>
                      <w:spacing w:before="71"/>
                      <w:ind w:left="144"/>
                      <w:rPr>
                        <w:sz w:val="20"/>
                      </w:rPr>
                    </w:pPr>
                    <w:r>
                      <w:rPr>
                        <w:sz w:val="20"/>
                      </w:rPr>
                      <w:t xml:space="preserve">Recuo </w:t>
                    </w:r>
                    <w:r>
                      <w:rPr>
                        <w:sz w:val="20"/>
                      </w:rPr>
                      <w:t>a direita</w:t>
                    </w:r>
                  </w:p>
                  <w:p w:rsidR="00C32424" w:rsidRDefault="00C32424" w:rsidP="00F53BE0">
                    <w:pPr>
                      <w:spacing w:before="116"/>
                      <w:ind w:left="144"/>
                      <w:rPr>
                        <w:sz w:val="20"/>
                      </w:rPr>
                    </w:pPr>
                    <w:r>
                      <w:rPr>
                        <w:sz w:val="20"/>
                      </w:rPr>
                      <w:t>em 8cm</w:t>
                    </w:r>
                  </w:p>
                </w:txbxContent>
              </v:textbox>
            </v:shape>
            <w10:wrap type="topAndBottom" anchorx="page"/>
          </v:group>
        </w:pict>
      </w:r>
    </w:p>
    <w:p w:rsidR="00F53BE0" w:rsidRPr="001B774F" w:rsidRDefault="00F53BE0" w:rsidP="00D252DD">
      <w:pPr>
        <w:pStyle w:val="Corpodetexto"/>
        <w:jc w:val="both"/>
        <w:rPr>
          <w:sz w:val="20"/>
        </w:rPr>
      </w:pPr>
    </w:p>
    <w:p w:rsidR="00F53BE0" w:rsidRPr="001B774F" w:rsidRDefault="00F53BE0" w:rsidP="00D252DD">
      <w:pPr>
        <w:pStyle w:val="Corpodetexto"/>
        <w:jc w:val="both"/>
        <w:rPr>
          <w:sz w:val="20"/>
        </w:rPr>
      </w:pPr>
    </w:p>
    <w:p w:rsidR="00F53BE0" w:rsidRPr="001B774F" w:rsidRDefault="00F53BE0" w:rsidP="00D252DD">
      <w:pPr>
        <w:pStyle w:val="Corpodetexto"/>
        <w:jc w:val="both"/>
        <w:rPr>
          <w:sz w:val="20"/>
        </w:rPr>
      </w:pPr>
    </w:p>
    <w:p w:rsidR="00F53BE0" w:rsidRPr="001B774F" w:rsidRDefault="00F53BE0" w:rsidP="00D252DD">
      <w:pPr>
        <w:pStyle w:val="Corpodetexto"/>
        <w:jc w:val="both"/>
        <w:rPr>
          <w:sz w:val="20"/>
        </w:rPr>
      </w:pPr>
    </w:p>
    <w:p w:rsidR="00F53BE0" w:rsidRPr="001B774F" w:rsidRDefault="00F53BE0" w:rsidP="00D252DD">
      <w:pPr>
        <w:pStyle w:val="Corpodetexto"/>
        <w:jc w:val="both"/>
        <w:rPr>
          <w:sz w:val="20"/>
        </w:rPr>
      </w:pPr>
    </w:p>
    <w:p w:rsidR="00F53BE0" w:rsidRPr="001B774F" w:rsidRDefault="00F53BE0" w:rsidP="00D252DD">
      <w:pPr>
        <w:pStyle w:val="Corpodetexto"/>
        <w:spacing w:before="2"/>
        <w:jc w:val="both"/>
        <w:rPr>
          <w:sz w:val="18"/>
        </w:rPr>
      </w:pPr>
    </w:p>
    <w:p w:rsidR="00F53BE0" w:rsidRPr="008A080F" w:rsidRDefault="00E44049" w:rsidP="00D252DD">
      <w:pPr>
        <w:pStyle w:val="Ttulo11"/>
        <w:numPr>
          <w:ilvl w:val="2"/>
          <w:numId w:val="16"/>
        </w:numPr>
        <w:tabs>
          <w:tab w:val="left" w:pos="1970"/>
        </w:tabs>
        <w:spacing w:before="93"/>
        <w:ind w:left="1970" w:hanging="708"/>
        <w:jc w:val="both"/>
        <w:rPr>
          <w:b w:val="0"/>
        </w:rPr>
      </w:pPr>
      <w:r w:rsidRPr="00E44049">
        <w:rPr>
          <w:b w:val="0"/>
        </w:rPr>
        <w:t>Agradecimentos (elemento opcional)</w:t>
      </w:r>
    </w:p>
    <w:p w:rsidR="00F53BE0" w:rsidRPr="001B774F" w:rsidRDefault="00F53BE0" w:rsidP="00D252DD">
      <w:pPr>
        <w:pStyle w:val="Corpodetexto"/>
        <w:spacing w:before="139" w:line="360" w:lineRule="auto"/>
        <w:ind w:left="1262" w:right="533" w:firstLine="707"/>
        <w:jc w:val="both"/>
      </w:pPr>
      <w:r w:rsidRPr="001B774F">
        <w:t xml:space="preserve">Agradecimentos às pessoas que contribuíram para o desenvolvimento trabalho. O título “Agradecimentos” deverá ser centralizado no alto da página, em maiúsculo. Como a ABNT não prevê a normalização do texto, recomendamos a utilização da fonte Arial, tamanho 12 e espaço 1,5 cm entre linhas (Figura </w:t>
      </w:r>
      <w:r w:rsidR="001E2440">
        <w:t>8</w:t>
      </w:r>
      <w:r w:rsidRPr="001B774F">
        <w:t>)</w:t>
      </w:r>
    </w:p>
    <w:p w:rsidR="00F53BE0" w:rsidRPr="001B774F" w:rsidRDefault="00F53BE0" w:rsidP="00D252DD">
      <w:pPr>
        <w:spacing w:line="360" w:lineRule="auto"/>
        <w:jc w:val="both"/>
        <w:sectPr w:rsidR="00F53BE0" w:rsidRPr="001B774F">
          <w:pgSz w:w="11910" w:h="16840"/>
          <w:pgMar w:top="1000" w:right="600" w:bottom="280" w:left="440" w:header="741" w:footer="0" w:gutter="0"/>
          <w:cols w:space="720"/>
        </w:sectPr>
      </w:pPr>
    </w:p>
    <w:p w:rsidR="00F53BE0" w:rsidRPr="001B774F" w:rsidRDefault="00650CAB" w:rsidP="00D252DD">
      <w:pPr>
        <w:ind w:left="1396"/>
        <w:jc w:val="both"/>
        <w:rPr>
          <w:sz w:val="20"/>
        </w:rPr>
      </w:pPr>
      <w:r w:rsidRPr="001B774F">
        <w:rPr>
          <w:sz w:val="20"/>
        </w:rPr>
        <w:lastRenderedPageBreak/>
        <w:t>Figura 8</w:t>
      </w:r>
      <w:del w:id="13" w:author="estagiario.pos" w:date="2020-02-06T15:10:00Z">
        <w:r w:rsidR="00F53BE0" w:rsidRPr="001B774F" w:rsidDel="001E2440">
          <w:rPr>
            <w:sz w:val="20"/>
          </w:rPr>
          <w:delText xml:space="preserve">: </w:delText>
        </w:r>
      </w:del>
      <w:ins w:id="14" w:author="estagiario.pos" w:date="2020-02-06T15:10:00Z">
        <w:r w:rsidR="001E2440">
          <w:rPr>
            <w:sz w:val="20"/>
          </w:rPr>
          <w:t>-</w:t>
        </w:r>
        <w:r w:rsidR="001E2440" w:rsidRPr="001B774F">
          <w:rPr>
            <w:sz w:val="20"/>
          </w:rPr>
          <w:t xml:space="preserve"> </w:t>
        </w:r>
      </w:ins>
      <w:r w:rsidR="00F53BE0" w:rsidRPr="001B774F">
        <w:rPr>
          <w:sz w:val="20"/>
        </w:rPr>
        <w:t>Modelo de Agradecimentos</w:t>
      </w:r>
    </w:p>
    <w:p w:rsidR="00F53BE0" w:rsidRPr="001B774F" w:rsidRDefault="00E44049" w:rsidP="00D252DD">
      <w:pPr>
        <w:pStyle w:val="Corpodetexto"/>
        <w:spacing w:before="8"/>
        <w:jc w:val="both"/>
        <w:rPr>
          <w:sz w:val="14"/>
        </w:rPr>
      </w:pPr>
      <w:r w:rsidRPr="00E44049">
        <w:rPr>
          <w:noProof/>
          <w:lang w:val="pt-BR" w:eastAsia="pt-BR" w:bidi="ar-SA"/>
        </w:rPr>
        <w:pict>
          <v:group id="Grupo 139" o:spid="_x0000_s1067" style="position:absolute;left:0;text-align:left;margin-left:91pt;margin-top:10.95pt;width:300.1pt;height:263.8pt;z-index:-251592704;mso-wrap-distance-left:0;mso-wrap-distance-right:0;mso-position-horizontal-relative:page" coordorigin="1820,219" coordsize="6002,5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">
            <v:shape id="Picture 152" o:spid="_x0000_s1068" type="#_x0000_t75" style="position:absolute;left:1819;top:218;width:3987;height:52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wMaHEAAAA3AAAAA8AAABkcnMvZG93bnJldi54bWxEj0FvwjAMhe+T+A+RkXYbKQgN1BHQNA2x&#10;6xjibDWmjdo4XZKVwq+fD5N2s/We3/u82Y2+UwPF5AIbmM8KUMRVsI5rA6ev/dMaVMrIFrvAZOBG&#10;CXbbycMGSxuu/EnDMddKQjiVaKDJuS+1TlVDHtMs9MSiXUL0mGWNtbYRrxLuO70oimft0bE0NNjT&#10;W0NVe/zxBr7P++Fyb6N2h3Z1X3QrN38PN2Mep+PrC6hMY/43/11/WMFfCr48IxPo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wMaHEAAAA3AAAAA8AAAAAAAAAAAAAAAAA&#10;nwIAAGRycy9kb3ducmV2LnhtbFBLBQYAAAAABAAEAPcAAACQAwAAAAA=&#10;">
              <v:imagedata r:id="rId23" o:title=""/>
            </v:shape>
            <v:shape id="AutoShape 153" o:spid="_x0000_s1069" style="position:absolute;left:3764;top:994;width:120;height:806;visibility:visible" coordsize="120,8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p/sAA&#10;AADcAAAADwAAAGRycy9kb3ducmV2LnhtbERPTYvCMBC9L/gfwgheFk0rIlKNooLoSdkqeB2asS02&#10;k9JErf56Iwh7m8f7nNmiNZW4U+NKywriQQSCOLO65FzB6bjpT0A4j6yxskwKnuRgMe/8zDDR9sF/&#10;dE99LkIIuwQVFN7XiZQuK8igG9iaOHAX2xj0ATa51A0+Qrip5DCKxtJgyaGhwJrWBWXX9GYU6Hj1&#10;2l63Bndn1x7O+/xXj097pXrddjkF4an1/+Kve6fD/FEMn2fCB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Rp/sAAAADcAAAADwAAAAAAAAAAAAAAAACYAgAAZHJzL2Rvd25y&#10;ZXYueG1sUEsFBgAAAAAEAAQA9QAAAIUDAAAAAA==&#10;" adj="0,,0" path="m50,686l,686,60,806r45,-90l54,716r-4,-4l50,686xm66,l54,,50,4r,708l54,716r12,l70,712,70,4,66,xm120,686r-50,l70,712r-4,4l105,716r15,-30xe" fillcolor="black" stroked="f">
              <v:stroke joinstyle="round"/>
              <v:formulas/>
              <v:path arrowok="t" o:connecttype="custom" o:connectlocs="50,1681;0,1681;60,1801;105,1711;54,1711;50,1707;50,1681;66,995;54,995;50,999;50,1707;54,1711;66,1711;70,1707;70,999;66,995;120,1681;70,1681;70,1707;66,1711;105,1711;120,1681" o:connectangles="0,0,0,0,0,0,0,0,0,0,0,0,0,0,0,0,0,0,0,0,0,0"/>
            </v:shape>
            <v:line id="Line 154" o:spid="_x0000_s1070" style="position:absolute;visibility:visible" from="4020,1506" to="7634,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C8sQAAADcAAAADwAAAGRycy9kb3ducmV2LnhtbERPTWvCQBC9F/wPywi91U2th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YLyxAAAANwAAAAPAAAAAAAAAAAA&#10;AAAAAKECAABkcnMvZG93bnJldi54bWxQSwUGAAAAAAQABAD5AAAAkgMAAAAA&#10;"/>
            <v:shape id="Text Box 155" o:spid="_x0000_s1071" type="#_x0000_t202" style="position:absolute;left:6508;top:596;width:1306;height: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zgcQA&#10;AADcAAAADwAAAGRycy9kb3ducmV2LnhtbERPS2vCQBC+F/wPywi9iG60RTS6SlEK4qG+4sHbmB2T&#10;YHY2zW41/fduQehtPr7nTOeNKcWNaldYVtDvRSCIU6sLzhQkh8/uCITzyBpLy6TglxzMZ62XKcba&#10;3nlHt73PRAhhF6OC3PsqltKlORl0PVsRB+5ia4M+wDqTusZ7CDelHETRUBosODTkWNEip/S6/zEK&#10;OmtzTjbfyWlcnVf9xfJrq/0xU+q13XxMQHhq/L/46V7pMP/9Df6eCR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6c4HEAAAA3AAAAA8AAAAAAAAAAAAAAAAAmAIAAGRycy9k&#10;b3ducmV2LnhtbFBLBQYAAAAABAAEAPUAAACJAwAAAAA=&#10;" fillcolor="#d7d7d7">
              <v:textbox inset="0,0,0,0">
                <w:txbxContent>
                  <w:p w:rsidR="00C32424" w:rsidRDefault="00C32424" w:rsidP="00F53BE0">
                    <w:pPr>
                      <w:spacing w:before="70" w:line="360" w:lineRule="auto"/>
                      <w:ind w:left="145"/>
                      <w:rPr>
                        <w:sz w:val="20"/>
                      </w:rPr>
                    </w:pPr>
                    <w:r w:rsidRPr="00E27898">
                      <w:rPr>
                        <w:sz w:val="20"/>
                      </w:rPr>
                      <w:t xml:space="preserve">3 </w:t>
                    </w:r>
                    <w:r w:rsidRPr="00E27898">
                      <w:rPr>
                        <w:sz w:val="20"/>
                      </w:rPr>
                      <w:t>espaços simples</w:t>
                    </w:r>
                  </w:p>
                </w:txbxContent>
              </v:textbox>
            </v:shape>
            <w10:wrap type="topAndBottom" anchorx="page"/>
          </v:group>
        </w:pict>
      </w:r>
    </w:p>
    <w:p w:rsidR="00F53BE0" w:rsidRPr="001B774F" w:rsidRDefault="00F53BE0" w:rsidP="00D252DD">
      <w:pPr>
        <w:pStyle w:val="Corpodetexto"/>
        <w:spacing w:before="10"/>
        <w:jc w:val="both"/>
        <w:rPr>
          <w:sz w:val="27"/>
        </w:rPr>
      </w:pPr>
    </w:p>
    <w:p w:rsidR="00F53BE0" w:rsidRPr="008A080F" w:rsidRDefault="00E44049" w:rsidP="00D252DD">
      <w:pPr>
        <w:pStyle w:val="Ttulo11"/>
        <w:numPr>
          <w:ilvl w:val="2"/>
          <w:numId w:val="16"/>
        </w:numPr>
        <w:tabs>
          <w:tab w:val="left" w:pos="1865"/>
        </w:tabs>
        <w:spacing w:before="92"/>
        <w:ind w:hanging="602"/>
        <w:jc w:val="both"/>
        <w:rPr>
          <w:b w:val="0"/>
        </w:rPr>
      </w:pPr>
      <w:r w:rsidRPr="00E44049">
        <w:rPr>
          <w:b w:val="0"/>
        </w:rPr>
        <w:t>Epígrafe (elemento</w:t>
      </w:r>
      <w:r w:rsidRPr="00E44049">
        <w:rPr>
          <w:b w:val="0"/>
          <w:spacing w:val="-1"/>
        </w:rPr>
        <w:t xml:space="preserve"> </w:t>
      </w:r>
      <w:r w:rsidRPr="00E44049">
        <w:rPr>
          <w:b w:val="0"/>
        </w:rPr>
        <w:t>opcional)</w:t>
      </w:r>
    </w:p>
    <w:p w:rsidR="00F53BE0" w:rsidRPr="001B774F" w:rsidRDefault="00F53BE0" w:rsidP="00D252DD">
      <w:pPr>
        <w:pStyle w:val="Corpodetexto"/>
        <w:spacing w:before="138" w:line="369" w:lineRule="auto"/>
        <w:ind w:left="1262" w:right="526" w:firstLine="707"/>
        <w:jc w:val="both"/>
      </w:pPr>
      <w:r w:rsidRPr="001B774F">
        <w:t xml:space="preserve">Refere-se a pensamentos retirados de um livro, uma música, um poema, normalmente relacionado ao tema do trabalho, seguida de indicação de autoria. Deve ser inserida após a folha dos agradecimentos. Por não haver uma regra rígida quanto ao local na folha onde a epígrafe aparece, deve ser colocada no final da página do lado direito. (Figura </w:t>
      </w:r>
      <w:r w:rsidR="001E2440">
        <w:t>9</w:t>
      </w:r>
      <w:r w:rsidRPr="001B774F">
        <w:t>).</w:t>
      </w:r>
    </w:p>
    <w:p w:rsidR="00F53BE0" w:rsidRPr="001B774F" w:rsidRDefault="00F53BE0" w:rsidP="00D252DD">
      <w:pPr>
        <w:pStyle w:val="Corpodetexto"/>
        <w:spacing w:before="2"/>
        <w:jc w:val="both"/>
        <w:rPr>
          <w:sz w:val="16"/>
        </w:rPr>
      </w:pPr>
    </w:p>
    <w:p w:rsidR="00F53BE0" w:rsidRPr="001B774F" w:rsidRDefault="00650CAB" w:rsidP="00D252DD">
      <w:pPr>
        <w:spacing w:before="93"/>
        <w:ind w:left="1259"/>
        <w:jc w:val="both"/>
        <w:rPr>
          <w:sz w:val="20"/>
        </w:rPr>
      </w:pPr>
      <w:r w:rsidRPr="001B774F">
        <w:rPr>
          <w:sz w:val="20"/>
        </w:rPr>
        <w:t>Figura 9</w:t>
      </w:r>
      <w:r w:rsidR="001E2440">
        <w:rPr>
          <w:sz w:val="20"/>
        </w:rPr>
        <w:t>-</w:t>
      </w:r>
      <w:ins w:id="15" w:author="estagiario.pos" w:date="2020-02-06T15:10:00Z">
        <w:r w:rsidR="001E2440" w:rsidRPr="001B774F">
          <w:rPr>
            <w:sz w:val="20"/>
          </w:rPr>
          <w:t xml:space="preserve"> </w:t>
        </w:r>
      </w:ins>
      <w:r w:rsidR="00F53BE0" w:rsidRPr="001B774F">
        <w:rPr>
          <w:sz w:val="20"/>
        </w:rPr>
        <w:t>Modelo de Epígrafe</w:t>
      </w:r>
    </w:p>
    <w:p w:rsidR="00650CAB" w:rsidRPr="001B774F" w:rsidRDefault="00E44049" w:rsidP="00D252DD">
      <w:pPr>
        <w:pStyle w:val="Corpodetexto"/>
        <w:jc w:val="both"/>
        <w:rPr>
          <w:sz w:val="20"/>
        </w:rPr>
      </w:pPr>
      <w:r w:rsidRPr="00E44049">
        <w:rPr>
          <w:noProof/>
          <w:lang w:val="pt-BR" w:eastAsia="pt-BR" w:bidi="ar-SA"/>
        </w:rPr>
        <w:pict>
          <v:group id="Grupo 132" o:spid="_x0000_s1072" style="position:absolute;left:0;text-align:left;margin-left:92.3pt;margin-top:13.95pt;width:169.9pt;height:204.05pt;z-index:-251591680;mso-wrap-distance-left:0;mso-wrap-distance-right:0;mso-position-horizontal-relative:page" coordorigin="1846,279" coordsize="3398,4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">
            <v:shape id="Picture 157" o:spid="_x0000_s1073" type="#_x0000_t75" style="position:absolute;left:1846;top:279;width:3398;height:40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5YCHDAAAA3AAAAA8AAABkcnMvZG93bnJldi54bWxET01rwkAQvRf6H5YpeKsbtRWJbkJRlB5E&#10;qLaeh+w0CcnOxt2tpv56Vyj0No/3OYu8N604k/O1ZQWjYQKCuLC65lLB52H9PAPhA7LG1jIp+CUP&#10;efb4sMBU2wt/0HkfShFD2KeooAqhS6X0RUUG/dB2xJH7ts5giNCVUju8xHDTynGSTKXBmmNDhR0t&#10;Kyqa/Y9R0GxXm9FrYXfcXDezl6/TVrujV2rw1L/NQQTqw7/4z/2u4/zJBO7PxAtk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7lgIcMAAADcAAAADwAAAAAAAAAAAAAAAACf&#10;AgAAZHJzL2Rvd25yZXYueG1sUEsFBgAAAAAEAAQA9wAAAI8DAAAAAA==&#10;">
              <v:imagedata r:id="rId24" o:title=""/>
            </v:shape>
            <v:rect id="Rectangle 158" o:spid="_x0000_s1074" style="position:absolute;left:2370;top:1505;width:172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pLrcIA&#10;AADcAAAADwAAAGRycy9kb3ducmV2LnhtbERPyWrDMBC9B/IPYgK9hEZOHdLgWgmm0JJbid1Dj4M1&#10;Xqg1Mpbi5e+rQqG3ebx10stsOjHS4FrLCva7CARxaXXLtYLP4u3xBMJ5ZI2dZVKwkIPLeb1KMdF2&#10;4huNua9FCGGXoILG+z6R0pUNGXQ72xMHrrKDQR/gUEs94BTCTSefougoDbYcGhrs6bWh8ju/GwUW&#10;v5Yqfh/dx5SV1+3zKR6LNlbqYTNnLyA8zf5f/Oe+6jA/PsDvM+ECe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kutwgAAANwAAAAPAAAAAAAAAAAAAAAAAJgCAABkcnMvZG93&#10;bnJldi54bWxQSwUGAAAAAAQABAD1AAAAhwMAAAAA&#10;" fillcolor="#d7d7d7" stroked="f"/>
            <v:shape id="Freeform 159" o:spid="_x0000_s1075" style="position:absolute;left:2880;top:1685;width:1368;height:1695;visibility:visible;mso-wrap-style:square;v-text-anchor:top" coordsize="1368,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h/8MA&#10;AADcAAAADwAAAGRycy9kb3ducmV2LnhtbERPS4vCMBC+C/sfwix4EU1VFKlGWRZWFC8+ingcmrGt&#10;20xKE7X+eyMI3ubje85s0ZhS3Kh2hWUF/V4Egji1uuBMQXL4605AOI+ssbRMCh7kYDH/as0w1vbO&#10;O7rtfSZCCLsYFeTeV7GULs3JoOvZijhwZ1sb9AHWmdQ13kO4KeUgisbSYMGhIceKfnNK//dXo+Ay&#10;XE7Wm361fixPOsmSw/bUOW6Van83P1MQnhr/Eb/dKx3mD0fweiZc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Lh/8MAAADcAAAADwAAAAAAAAAAAAAAAACYAgAAZHJzL2Rv&#10;d25yZXYueG1sUEsFBgAAAAAEAAQA9QAAAIgDAAAAAA==&#10;" path="m,1695l1368,859,1368,r-33,e" filled="f">
              <v:path arrowok="t" o:connecttype="custom" o:connectlocs="0,3381;1368,2545;1368,1686;1335,1686" o:connectangles="0,0,0,0"/>
            </v:shape>
            <v:line id="Line 160" o:spid="_x0000_s1076" style="position:absolute;visibility:visible" from="4215,1506" to="4215,2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shape id="AutoShape 161" o:spid="_x0000_s1077" style="position:absolute;left:2360;top:3438;width:880;height:120;visibility:visible" coordsize="880,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Lg8EA&#10;AADcAAAADwAAAGRycy9kb3ducmV2LnhtbESPQYvCQAyF7wv+hyHC3tap7q5KdRQRBPfmWr2HTmyL&#10;nUzpRK3/3hEEbwnv5X0v82XnanWlNlSeDQwHCSji3NuKCwOHbPM1BRUE2WLtmQzcKcBy0fuYY2r9&#10;jf/pupdCxRAOKRooRZpU65CX5DAMfEMctZNvHUpc20LbFm8x3NV6lCRj7bDiSCixoXVJ+Xl/cZFb&#10;72REE739zaq/cXZE34n/Meaz361moIQ6eZtf11sb639P4PlMnEA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ZC4PBAAAA3AAAAA8AAAAAAAAAAAAAAAAAmAIAAGRycy9kb3du&#10;cmV2LnhtbFBLBQYAAAAABAAEAPUAAACGAwAAAAA=&#10;" adj="0,,0" path="m760,70r-1,50l862,70r-77,l780,70r-20,xm760,50r,20l780,70r5,l790,66r,-11l786,50r-6,l760,50xm761,r-1,50l780,50r6,l790,55r,11l785,70r77,l880,62,761,xm10,37r-5,l,41,,52r4,5l10,57,760,70r,-20l10,37xe" fillcolor="black" stroked="f">
              <v:stroke joinstyle="round"/>
              <v:formulas/>
              <v:path arrowok="t" o:connecttype="custom" o:connectlocs="760,3509;759,3559;862,3509;785,3509;780,3509;760,3509;760,3489;760,3509;780,3509;785,3509;790,3505;790,3494;786,3489;780,3489;760,3489;761,3439;760,3489;780,3489;786,3489;790,3494;790,3505;785,3509;862,3509;880,3501;761,3439;10,3476;5,3476;0,3480;0,3491;4,3496;10,3496;760,3509;760,3489;10,3476" o:connectangles="0,0,0,0,0,0,0,0,0,0,0,0,0,0,0,0,0,0,0,0,0,0,0,0,0,0,0,0,0,0,0,0,0,0"/>
            </v:shape>
            <v:shape id="Text Box 162" o:spid="_x0000_s1078" type="#_x0000_t202" style="position:absolute;left:2370;top:1505;width:1725;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e0scA&#10;AADcAAAADwAAAGRycy9kb3ducmV2LnhtbESPT2vCQBDF70K/wzKFXkQ3tlAkdZUiFTyU4p8WPQ7Z&#10;aTYkOxuyq4nfvnMQepvhvXnvN4vV4Bt1pS5WgQ3Mphko4iLYiksD38fNZA4qJmSLTWAycKMIq+XD&#10;aIG5DT3v6XpIpZIQjjkacCm1udaxcOQxTkNLLNpv6DwmWbtS2w57CfeNfs6yV+2xYmlw2NLaUVEf&#10;Lt5A/eV2+9Pn+lyMNdVl/5Od5rcPY54eh/c3UImG9G++X2+t4L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r3tLHAAAA3AAAAA8AAAAAAAAAAAAAAAAAmAIAAGRy&#10;cy9kb3ducmV2LnhtbFBLBQYAAAAABAAEAPUAAACMAwAAAAA=&#10;" filled="f">
              <v:textbox inset="0,0,0,0">
                <w:txbxContent>
                  <w:p w:rsidR="00C32424" w:rsidRDefault="00C32424" w:rsidP="00F53BE0">
                    <w:pPr>
                      <w:spacing w:before="71"/>
                      <w:ind w:left="145"/>
                      <w:rPr>
                        <w:sz w:val="20"/>
                      </w:rPr>
                    </w:pPr>
                    <w:r>
                      <w:rPr>
                        <w:sz w:val="20"/>
                      </w:rPr>
                      <w:t>Recuo à direita</w:t>
                    </w:r>
                  </w:p>
                  <w:p w:rsidR="00C32424" w:rsidRDefault="00C32424" w:rsidP="00F53BE0">
                    <w:pPr>
                      <w:spacing w:before="116"/>
                      <w:ind w:left="145"/>
                      <w:rPr>
                        <w:sz w:val="20"/>
                      </w:rPr>
                    </w:pPr>
                    <w:r>
                      <w:rPr>
                        <w:sz w:val="20"/>
                      </w:rPr>
                      <w:t>em 8cm</w:t>
                    </w:r>
                  </w:p>
                </w:txbxContent>
              </v:textbox>
            </v:shape>
            <w10:wrap type="topAndBottom" anchorx="page"/>
          </v:group>
        </w:pict>
      </w:r>
    </w:p>
    <w:p w:rsidR="00650CAB" w:rsidRPr="001B774F" w:rsidRDefault="00650CAB" w:rsidP="00D252DD">
      <w:pPr>
        <w:pStyle w:val="Corpodetexto"/>
        <w:jc w:val="both"/>
        <w:rPr>
          <w:sz w:val="20"/>
        </w:rPr>
      </w:pPr>
    </w:p>
    <w:p w:rsidR="00650CAB" w:rsidRPr="001B774F" w:rsidRDefault="00650CAB" w:rsidP="00D252DD">
      <w:pPr>
        <w:pStyle w:val="Corpodetexto"/>
        <w:jc w:val="both"/>
        <w:rPr>
          <w:sz w:val="20"/>
        </w:rPr>
      </w:pPr>
    </w:p>
    <w:p w:rsidR="00650CAB" w:rsidRPr="001B774F" w:rsidRDefault="00650CAB" w:rsidP="00D252DD">
      <w:pPr>
        <w:pStyle w:val="Corpodetexto"/>
        <w:jc w:val="both"/>
        <w:rPr>
          <w:sz w:val="20"/>
        </w:rPr>
      </w:pPr>
    </w:p>
    <w:p w:rsidR="00650CAB" w:rsidRPr="001B774F" w:rsidRDefault="00650CAB" w:rsidP="00D252DD">
      <w:pPr>
        <w:pStyle w:val="Corpodetexto"/>
        <w:jc w:val="both"/>
        <w:rPr>
          <w:sz w:val="20"/>
        </w:rPr>
      </w:pPr>
    </w:p>
    <w:p w:rsidR="00650CAB" w:rsidRPr="001B774F" w:rsidRDefault="00650CAB" w:rsidP="00D252DD">
      <w:pPr>
        <w:jc w:val="both"/>
        <w:rPr>
          <w:sz w:val="20"/>
        </w:rPr>
      </w:pPr>
    </w:p>
    <w:p w:rsidR="00650CAB" w:rsidRPr="001B774F" w:rsidRDefault="00650CAB" w:rsidP="00D252DD">
      <w:pPr>
        <w:jc w:val="both"/>
        <w:rPr>
          <w:sz w:val="20"/>
        </w:rPr>
      </w:pPr>
    </w:p>
    <w:p w:rsidR="00F53BE0" w:rsidRPr="001B774F" w:rsidRDefault="00F53BE0" w:rsidP="00D252DD">
      <w:pPr>
        <w:jc w:val="both"/>
        <w:rPr>
          <w:sz w:val="20"/>
        </w:rPr>
        <w:sectPr w:rsidR="00F53BE0" w:rsidRPr="001B774F">
          <w:pgSz w:w="11910" w:h="16840"/>
          <w:pgMar w:top="1000" w:right="600" w:bottom="280" w:left="440" w:header="741" w:footer="0" w:gutter="0"/>
          <w:cols w:space="720"/>
        </w:sectPr>
      </w:pPr>
    </w:p>
    <w:p w:rsidR="00F53BE0" w:rsidRPr="008A080F" w:rsidRDefault="00E44049" w:rsidP="00D252DD">
      <w:pPr>
        <w:pStyle w:val="Ttulo11"/>
        <w:tabs>
          <w:tab w:val="left" w:pos="2754"/>
          <w:tab w:val="left" w:pos="2755"/>
          <w:tab w:val="left" w:pos="3937"/>
          <w:tab w:val="left" w:pos="4453"/>
          <w:tab w:val="left" w:pos="5395"/>
          <w:tab w:val="left" w:pos="6782"/>
          <w:tab w:val="left" w:pos="8152"/>
          <w:tab w:val="left" w:pos="9733"/>
        </w:tabs>
        <w:spacing w:before="92" w:line="360" w:lineRule="auto"/>
        <w:ind w:right="531"/>
        <w:jc w:val="both"/>
        <w:rPr>
          <w:b w:val="0"/>
        </w:rPr>
      </w:pPr>
      <w:r w:rsidRPr="00E44049">
        <w:rPr>
          <w:b w:val="0"/>
        </w:rPr>
        <w:lastRenderedPageBreak/>
        <w:t>3.1.9 Resumo</w:t>
      </w:r>
      <w:r w:rsidRPr="00E44049">
        <w:rPr>
          <w:b w:val="0"/>
        </w:rPr>
        <w:tab/>
        <w:t>na</w:t>
      </w:r>
      <w:r w:rsidRPr="00E44049">
        <w:rPr>
          <w:b w:val="0"/>
        </w:rPr>
        <w:tab/>
        <w:t>língua</w:t>
      </w:r>
      <w:r w:rsidRPr="00E44049">
        <w:rPr>
          <w:b w:val="0"/>
        </w:rPr>
        <w:tab/>
        <w:t>Vernácula</w:t>
      </w:r>
      <w:r w:rsidRPr="00E44049">
        <w:rPr>
          <w:b w:val="0"/>
        </w:rPr>
        <w:tab/>
        <w:t>(elemento</w:t>
      </w:r>
      <w:r w:rsidRPr="00E44049">
        <w:rPr>
          <w:b w:val="0"/>
        </w:rPr>
        <w:tab/>
        <w:t>obrigatório)</w:t>
      </w:r>
      <w:r w:rsidRPr="00E44049">
        <w:rPr>
          <w:b w:val="0"/>
        </w:rPr>
        <w:tab/>
      </w:r>
      <w:r w:rsidRPr="00E44049">
        <w:rPr>
          <w:b w:val="0"/>
          <w:spacing w:val="-5"/>
        </w:rPr>
        <w:t xml:space="preserve">(NBR </w:t>
      </w:r>
      <w:r w:rsidRPr="00E44049">
        <w:rPr>
          <w:b w:val="0"/>
        </w:rPr>
        <w:t>6028/2003):</w:t>
      </w:r>
    </w:p>
    <w:p w:rsidR="00F53BE0" w:rsidRPr="001B774F" w:rsidRDefault="00F53BE0" w:rsidP="00D252DD">
      <w:pPr>
        <w:pStyle w:val="Corpodetexto"/>
        <w:spacing w:line="369" w:lineRule="auto"/>
        <w:ind w:left="1262" w:right="526" w:firstLine="707"/>
        <w:jc w:val="both"/>
      </w:pPr>
      <w:r w:rsidRPr="001B774F">
        <w:t xml:space="preserve">Apresentação concisa dos pontos relevantes do texto. Deve ressaltar o objetivo, o método, resultados e conclusões do trabalho. A norma NBR 6028 recomenda a utilização de parágrafo único, com extensão de 150 a 500 palavras. Devem conter palavras-chave representativas do conteúdo do trabalho, logo abaixo do resumo, escolhidas em vocabulário controlado de preferência. A formatação do resumo é sem recuo de parágrafo e com Espaçamento entre linhas </w:t>
      </w:r>
      <w:r w:rsidRPr="001B774F">
        <w:rPr>
          <w:u w:val="single"/>
        </w:rPr>
        <w:t>Simples</w:t>
      </w:r>
      <w:r w:rsidRPr="001B774F">
        <w:t xml:space="preserve">, conforme figura </w:t>
      </w:r>
      <w:r w:rsidR="001E2440" w:rsidRPr="001B774F">
        <w:t>1</w:t>
      </w:r>
      <w:r w:rsidR="001E2440">
        <w:t>0</w:t>
      </w:r>
      <w:r w:rsidRPr="001B774F">
        <w:t>.</w:t>
      </w:r>
    </w:p>
    <w:p w:rsidR="00F53BE0" w:rsidRPr="001B774F" w:rsidRDefault="00F53BE0" w:rsidP="00D252DD">
      <w:pPr>
        <w:pStyle w:val="Corpodetexto"/>
        <w:spacing w:before="4"/>
        <w:jc w:val="both"/>
        <w:rPr>
          <w:sz w:val="25"/>
        </w:rPr>
      </w:pPr>
    </w:p>
    <w:p w:rsidR="00F53BE0" w:rsidRPr="001B774F" w:rsidRDefault="00E44049" w:rsidP="00D252DD">
      <w:pPr>
        <w:spacing w:before="93"/>
        <w:ind w:left="1240"/>
        <w:jc w:val="both"/>
        <w:rPr>
          <w:sz w:val="20"/>
        </w:rPr>
      </w:pPr>
      <w:r w:rsidRPr="00E44049">
        <w:rPr>
          <w:noProof/>
          <w:lang w:val="pt-BR" w:eastAsia="pt-BR" w:bidi="ar-SA"/>
        </w:rPr>
        <w:pict>
          <v:group id="Grupo 127" o:spid="_x0000_s1079" style="position:absolute;left:0;text-align:left;margin-left:89.4pt;margin-top:22.1pt;width:340pt;height:296.1pt;z-index:-251590656;mso-wrap-distance-left:0;mso-wrap-distance-right:0;mso-position-horizontal-relative:page" coordorigin="1788,442" coordsize="6800,5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">
            <v:shape id="Picture 164" o:spid="_x0000_s1080" type="#_x0000_t75" style="position:absolute;left:1787;top:608;width:4981;height:57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vROrFAAAA3AAAAA8AAABkcnMvZG93bnJldi54bWxEj0FvwjAMhe+T+A+RkXaZIIUDmgoBARPa&#10;TrAxJK6mMU1F41RNBt1+/XxA4mbrPb/3ebbofK2u1MYqsIHRMANFXARbcWng8L0ZvIKKCdliHZgM&#10;/FKExbz3NMPchht/0XWfSiUhHHM04FJqcq1j4chjHIaGWLRzaD0mWdtS2xZvEu5rPc6yifZYsTQ4&#10;bGjtqLjsf7yB9z+7Otafm93L6c1eRlsXVxYLY5773XIKKlGXHub79YcV/LHQyjMygZ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L0TqxQAAANwAAAAPAAAAAAAAAAAAAAAA&#10;AJ8CAABkcnMvZG93bnJldi54bWxQSwUGAAAAAAQABAD3AAAAkQMAAAAA&#10;">
              <v:imagedata r:id="rId25" o:title=""/>
            </v:shape>
            <v:shape id="Picture 165" o:spid="_x0000_s1081" type="#_x0000_t75" style="position:absolute;left:4050;top:1313;width:120;height:3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ux/DCAAAA3AAAAA8AAABkcnMvZG93bnJldi54bWxET0trwkAQvgv9D8sUetONCjWNrqLW101M&#10;xfOQHbOh2dmQ3Wr677sFwdt8fM+ZLTpbixu1vnKsYDhIQBAXTldcKjh/bfspCB+QNdaOScEveVjM&#10;X3ozzLS784lueShFDGGfoQITQpNJ6QtDFv3ANcSRu7rWYoiwLaVu8R7DbS1HSfIuLVYcGww2tDZU&#10;fOc/VsFuv1qNL8fLZLwb0tJ82nW6OedKvb12yymIQF14ih/ug47zRx/w/0y8Q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bsfwwgAAANwAAAAPAAAAAAAAAAAAAAAAAJ8C&#10;AABkcnMvZG93bnJldi54bWxQSwUGAAAAAAQABAD3AAAAjgMAAAAA&#10;">
              <v:imagedata r:id="rId26" o:title=""/>
            </v:shape>
            <v:line id="Line 166" o:spid="_x0000_s1082" style="position:absolute;visibility:visible" from="4290,1458" to="8400,1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shape id="Text Box 167" o:spid="_x0000_s1083" type="#_x0000_t202" style="position:absolute;left:7245;top:450;width:1335;height: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7EMUA&#10;AADcAAAADwAAAGRycy9kb3ducmV2LnhtbERPS2vCQBC+F/oflil4KXWTCmJTV5GUQvDgMz30Nman&#10;STA7m2ZXjf/eFQq9zcf3nOm8N404U+dqywriYQSCuLC65lJBvv98mYBwHlljY5kUXMnBfPb4MMVE&#10;2wtv6bzzpQgh7BJUUHnfJlK6oiKDbmhb4sD92M6gD7Arpe7wEsJNI1+jaCwN1hwaKmwprag47k5G&#10;wfPSHPL1b/791h6yOP1YbbT/KpUaPPWLdxCeev8v/nNnOswfxXB/Jlw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jsQxQAAANwAAAAPAAAAAAAAAAAAAAAAAJgCAABkcnMv&#10;ZG93bnJldi54bWxQSwUGAAAAAAQABAD1AAAAigMAAAAA&#10;" fillcolor="#d7d7d7">
              <v:textbox inset="0,0,0,0">
                <w:txbxContent>
                  <w:p w:rsidR="00C32424" w:rsidRDefault="00C32424" w:rsidP="00F53BE0">
                    <w:pPr>
                      <w:spacing w:before="70" w:line="360" w:lineRule="auto"/>
                      <w:ind w:left="145"/>
                      <w:rPr>
                        <w:sz w:val="20"/>
                      </w:rPr>
                    </w:pPr>
                    <w:r>
                      <w:rPr>
                        <w:sz w:val="20"/>
                      </w:rPr>
                      <w:t xml:space="preserve">3 </w:t>
                    </w:r>
                    <w:r>
                      <w:rPr>
                        <w:sz w:val="20"/>
                      </w:rPr>
                      <w:t>espaços simples</w:t>
                    </w:r>
                  </w:p>
                </w:txbxContent>
              </v:textbox>
            </v:shape>
            <w10:wrap type="topAndBottom" anchorx="page"/>
          </v:group>
        </w:pict>
      </w:r>
      <w:r w:rsidR="00F53BE0" w:rsidRPr="001B774F">
        <w:rPr>
          <w:sz w:val="20"/>
        </w:rPr>
        <w:t>Figura 1</w:t>
      </w:r>
      <w:r w:rsidR="00650CAB" w:rsidRPr="001B774F">
        <w:rPr>
          <w:sz w:val="20"/>
        </w:rPr>
        <w:t>0</w:t>
      </w:r>
      <w:r w:rsidR="001E2440">
        <w:rPr>
          <w:sz w:val="20"/>
        </w:rPr>
        <w:t>-</w:t>
      </w:r>
      <w:r w:rsidR="001E2440" w:rsidRPr="001B774F">
        <w:rPr>
          <w:sz w:val="20"/>
        </w:rPr>
        <w:t xml:space="preserve"> </w:t>
      </w:r>
      <w:r w:rsidR="00F53BE0" w:rsidRPr="001B774F">
        <w:rPr>
          <w:sz w:val="20"/>
        </w:rPr>
        <w:t>Modelo de Resumo</w:t>
      </w:r>
    </w:p>
    <w:p w:rsidR="00F53BE0" w:rsidRPr="001B774F" w:rsidRDefault="00F53BE0" w:rsidP="00D252DD">
      <w:pPr>
        <w:pStyle w:val="Corpodetexto"/>
        <w:jc w:val="both"/>
        <w:rPr>
          <w:sz w:val="20"/>
        </w:rPr>
      </w:pPr>
    </w:p>
    <w:p w:rsidR="00F53BE0" w:rsidRPr="008A080F" w:rsidRDefault="00E44049" w:rsidP="00D252DD">
      <w:pPr>
        <w:pStyle w:val="Ttulo11"/>
        <w:tabs>
          <w:tab w:val="left" w:pos="1999"/>
        </w:tabs>
        <w:spacing w:before="215"/>
        <w:ind w:left="1261" w:firstLine="0"/>
        <w:jc w:val="both"/>
        <w:rPr>
          <w:b w:val="0"/>
        </w:rPr>
      </w:pPr>
      <w:r w:rsidRPr="00E44049">
        <w:rPr>
          <w:b w:val="0"/>
        </w:rPr>
        <w:t>3.1.10 Lista de ilustrações (elemento</w:t>
      </w:r>
      <w:r w:rsidRPr="00E44049">
        <w:rPr>
          <w:b w:val="0"/>
          <w:spacing w:val="-1"/>
        </w:rPr>
        <w:t xml:space="preserve"> </w:t>
      </w:r>
      <w:r w:rsidRPr="00E44049">
        <w:rPr>
          <w:b w:val="0"/>
        </w:rPr>
        <w:t>opcional)</w:t>
      </w:r>
    </w:p>
    <w:p w:rsidR="00F53BE0" w:rsidRPr="001B774F" w:rsidRDefault="00F53BE0" w:rsidP="00D252DD">
      <w:pPr>
        <w:pStyle w:val="Corpodetexto"/>
        <w:spacing w:before="137" w:line="360" w:lineRule="auto"/>
        <w:ind w:left="1262" w:right="530" w:firstLine="707"/>
        <w:jc w:val="both"/>
      </w:pPr>
      <w:r w:rsidRPr="001B774F">
        <w:t>Elaborada de acordo com a ordem apresentada no texto, com cada item designado por seu nome específico, travessão, título e respectivo número da folha ou página. Quando necessário, recomenda-se a elaboração de lista própria para cada tipo de ilustração (desenhos, esquemas, fluxogramas, fotografias, gráficos, mapas, organogramas, plantas, quadros, retratos e outras) (Figura</w:t>
      </w:r>
      <w:r w:rsidRPr="001B774F">
        <w:rPr>
          <w:spacing w:val="-3"/>
        </w:rPr>
        <w:t xml:space="preserve"> </w:t>
      </w:r>
      <w:r w:rsidR="00A85795" w:rsidRPr="001B774F">
        <w:t>11</w:t>
      </w:r>
      <w:r w:rsidRPr="001B774F">
        <w:t>).</w:t>
      </w:r>
    </w:p>
    <w:p w:rsidR="00F53BE0" w:rsidRPr="001B774F" w:rsidRDefault="00F53BE0" w:rsidP="00D252DD">
      <w:pPr>
        <w:spacing w:line="360" w:lineRule="auto"/>
        <w:jc w:val="both"/>
        <w:sectPr w:rsidR="00F53BE0" w:rsidRPr="001B774F">
          <w:pgSz w:w="11910" w:h="16840"/>
          <w:pgMar w:top="1000" w:right="600" w:bottom="280" w:left="440" w:header="741" w:footer="0" w:gutter="0"/>
          <w:cols w:space="720"/>
        </w:sectPr>
      </w:pPr>
    </w:p>
    <w:p w:rsidR="00F53BE0" w:rsidRPr="001B774F" w:rsidRDefault="00F53BE0" w:rsidP="00D252DD">
      <w:pPr>
        <w:spacing w:before="93"/>
        <w:ind w:left="1254"/>
        <w:jc w:val="both"/>
        <w:rPr>
          <w:sz w:val="20"/>
        </w:rPr>
      </w:pPr>
      <w:r w:rsidRPr="001B774F">
        <w:rPr>
          <w:sz w:val="20"/>
        </w:rPr>
        <w:lastRenderedPageBreak/>
        <w:t>Figura 1</w:t>
      </w:r>
      <w:r w:rsidR="00A85795" w:rsidRPr="001B774F">
        <w:rPr>
          <w:sz w:val="20"/>
        </w:rPr>
        <w:t>1</w:t>
      </w:r>
      <w:r w:rsidRPr="001B774F">
        <w:rPr>
          <w:sz w:val="20"/>
        </w:rPr>
        <w:t>: Modelo de lista de ilustrações</w:t>
      </w:r>
    </w:p>
    <w:p w:rsidR="00F53BE0" w:rsidRPr="001B774F" w:rsidRDefault="00E44049" w:rsidP="00D252DD">
      <w:pPr>
        <w:pStyle w:val="Corpodetexto"/>
        <w:spacing w:before="3"/>
        <w:jc w:val="both"/>
        <w:rPr>
          <w:sz w:val="15"/>
        </w:rPr>
      </w:pPr>
      <w:r w:rsidRPr="00E44049">
        <w:rPr>
          <w:noProof/>
          <w:lang w:val="pt-BR" w:eastAsia="pt-BR" w:bidi="ar-SA"/>
        </w:rPr>
        <w:pict>
          <v:group id="Grupo 122" o:spid="_x0000_s1084" style="position:absolute;left:0;text-align:left;margin-left:86.8pt;margin-top:11.25pt;width:336.6pt;height:236.4pt;z-index:251659264;mso-wrap-distance-left:0;mso-wrap-distance-right:0;mso-position-horizontal-relative:page" coordorigin="1736,225" coordsize="6732,4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">
            <v:shape id="Picture 23" o:spid="_x0000_s1085" type="#_x0000_t75" style="position:absolute;left:1735;top:225;width:4137;height:47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3YxrDAAAA3AAAAA8AAABkcnMvZG93bnJldi54bWxET0trAjEQvhf6H8IUeqtZLRRZjbIKSg8t&#10;xd2iHofNuA83kyVJdfvvG0HobT6+58yXg+nEhZxvLCsYjxIQxKXVDVcKvovNyxSED8gaO8uk4Jc8&#10;LBePD3NMtb3yji55qEQMYZ+igjqEPpXSlzUZ9CPbE0fuZJ3BEKGrpHZ4jeGmk5MkeZMGG44NNfa0&#10;rqk85z9GAfrVflPkx0Pumi1+te00+wwfSj0/DdkMRKAh/Ivv7ncd509e4fZMvE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djGsMAAADcAAAADwAAAAAAAAAAAAAAAACf&#10;AgAAZHJzL2Rvd25yZXYueG1sUEsFBgAAAAAEAAQA9wAAAI8DAAAAAA==&#10;">
              <v:imagedata r:id="rId27" o:title=""/>
            </v:shape>
            <v:rect id="Rectangle 24" o:spid="_x0000_s1086" style="position:absolute;left:4117;top:910;width:1465;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6U8MA&#10;AADcAAAADwAAAGRycy9kb3ducmV2LnhtbERPS2vCQBC+F/wPywje6m5TG2p0DaUgCLYHH9DrkB2T&#10;0Oxsml2T+O+7hYK3+fies85H24ieOl871vA0VyCIC2dqLjWcT9vHVxA+IBtsHJOGG3nIN5OHNWbG&#10;DXyg/hhKEUPYZ6ihCqHNpPRFRRb93LXEkbu4zmKIsCul6XCI4baRiVKptFhzbKiwpfeKiu/j1WrA&#10;dGF+Pi/PH6f9NcVlOarty5fSejYd31YgAo3hLv5370ycnyz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b6U8MAAADcAAAADwAAAAAAAAAAAAAAAACYAgAAZHJzL2Rv&#10;d25yZXYueG1sUEsFBgAAAAAEAAQA9QAAAIgDAAAAAA==&#10;" stroked="f"/>
            <v:line id="Line 25" o:spid="_x0000_s1087" style="position:absolute;visibility:visible" from="4170,1296" to="8280,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8mxAAAANwAAAAPAAAAAAAAAAAA&#10;AAAAAKECAABkcnMvZG93bnJldi54bWxQSwUGAAAAAAQABAD5AAAAkgMAAAAA&#10;"/>
            <v:shape id="Text Box 26" o:spid="_x0000_s1088" type="#_x0000_t202" style="position:absolute;left:7125;top:288;width:1335;height: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1ucMA&#10;AADcAAAADwAAAGRycy9kb3ducmV2LnhtbERPTYvCMBC9C/6HMIIX0VQPol2jiCKIh3XV7mFvYzPb&#10;FptJbaJ2/71ZELzN433ObNGYUtypdoVlBcNBBII4tbrgTEFy2vQnIJxH1lhaJgV/5GAxb7dmGGv7&#10;4APdjz4TIYRdjApy76tYSpfmZNANbEUcuF9bG/QB1pnUNT5CuCnlKIrG0mDBoSHHilY5pZfjzSjo&#10;7cw52V+Tn2l13g5X688v7b8zpbqdZvkBwlPj3+KXe6vD/NEY/p8JF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1ucMAAADcAAAADwAAAAAAAAAAAAAAAACYAgAAZHJzL2Rv&#10;d25yZXYueG1sUEsFBgAAAAAEAAQA9QAAAIgDAAAAAA==&#10;" fillcolor="#d7d7d7">
              <v:textbox inset="0,0,0,0">
                <w:txbxContent>
                  <w:p w:rsidR="00C32424" w:rsidRDefault="00C32424" w:rsidP="00F53BE0">
                    <w:pPr>
                      <w:spacing w:before="70" w:line="360" w:lineRule="auto"/>
                      <w:ind w:left="145"/>
                      <w:rPr>
                        <w:sz w:val="20"/>
                      </w:rPr>
                    </w:pPr>
                    <w:r>
                      <w:rPr>
                        <w:sz w:val="20"/>
                      </w:rPr>
                      <w:t xml:space="preserve">3 </w:t>
                    </w:r>
                    <w:r>
                      <w:rPr>
                        <w:sz w:val="20"/>
                      </w:rPr>
                      <w:t>espaços simples</w:t>
                    </w:r>
                  </w:p>
                </w:txbxContent>
              </v:textbox>
            </v:shape>
            <w10:wrap type="topAndBottom" anchorx="page"/>
          </v:group>
        </w:pict>
      </w:r>
    </w:p>
    <w:p w:rsidR="00F53BE0" w:rsidRPr="001B774F" w:rsidRDefault="00F53BE0" w:rsidP="00D252DD">
      <w:pPr>
        <w:pStyle w:val="Corpodetexto"/>
        <w:spacing w:before="7"/>
        <w:jc w:val="both"/>
        <w:rPr>
          <w:sz w:val="23"/>
        </w:rPr>
      </w:pPr>
    </w:p>
    <w:p w:rsidR="00F53BE0" w:rsidRPr="008A080F" w:rsidRDefault="00E44049" w:rsidP="00E27898">
      <w:pPr>
        <w:pStyle w:val="Ttulo11"/>
        <w:numPr>
          <w:ilvl w:val="2"/>
          <w:numId w:val="19"/>
        </w:numPr>
        <w:tabs>
          <w:tab w:val="left" w:pos="1985"/>
        </w:tabs>
        <w:spacing w:before="93"/>
        <w:ind w:left="1985"/>
        <w:jc w:val="both"/>
        <w:rPr>
          <w:b w:val="0"/>
        </w:rPr>
      </w:pPr>
      <w:r w:rsidRPr="00E44049">
        <w:rPr>
          <w:b w:val="0"/>
        </w:rPr>
        <w:t>Lista de tabelas (elemento</w:t>
      </w:r>
      <w:r w:rsidRPr="00E44049">
        <w:rPr>
          <w:b w:val="0"/>
          <w:spacing w:val="3"/>
        </w:rPr>
        <w:t xml:space="preserve"> </w:t>
      </w:r>
      <w:r w:rsidRPr="00E44049">
        <w:rPr>
          <w:b w:val="0"/>
        </w:rPr>
        <w:t>opcional)</w:t>
      </w:r>
    </w:p>
    <w:p w:rsidR="00F53BE0" w:rsidRPr="001B774F" w:rsidRDefault="00F53BE0" w:rsidP="00D252DD">
      <w:pPr>
        <w:pStyle w:val="Corpodetexto"/>
        <w:spacing w:before="137" w:line="360" w:lineRule="auto"/>
        <w:ind w:left="1262" w:right="531" w:firstLine="707"/>
        <w:jc w:val="both"/>
      </w:pPr>
      <w:r w:rsidRPr="001B774F">
        <w:t>Elaborada de acordo com a ordem apresentada no texto, com cada item designado por seu nome específico, acompanhado do respectivo númer</w:t>
      </w:r>
      <w:r w:rsidR="00A85795" w:rsidRPr="001B774F">
        <w:t>o da folha  ou página (Figura 12</w:t>
      </w:r>
      <w:r w:rsidRPr="001B774F">
        <w:t>).</w:t>
      </w:r>
    </w:p>
    <w:p w:rsidR="00F53BE0" w:rsidRPr="001B774F" w:rsidRDefault="00F53BE0" w:rsidP="00D252DD">
      <w:pPr>
        <w:pStyle w:val="Corpodetexto"/>
        <w:jc w:val="both"/>
        <w:rPr>
          <w:sz w:val="20"/>
        </w:rPr>
      </w:pPr>
    </w:p>
    <w:p w:rsidR="00F53BE0" w:rsidRPr="001B774F" w:rsidRDefault="00F53BE0" w:rsidP="00D252DD">
      <w:pPr>
        <w:pStyle w:val="Corpodetexto"/>
        <w:spacing w:before="3"/>
        <w:jc w:val="both"/>
        <w:rPr>
          <w:sz w:val="19"/>
        </w:rPr>
      </w:pPr>
    </w:p>
    <w:p w:rsidR="00F53BE0" w:rsidRPr="001B774F" w:rsidRDefault="00E44049" w:rsidP="00D252DD">
      <w:pPr>
        <w:ind w:left="1334"/>
        <w:jc w:val="both"/>
        <w:rPr>
          <w:sz w:val="20"/>
        </w:rPr>
      </w:pPr>
      <w:r w:rsidRPr="00E44049">
        <w:rPr>
          <w:noProof/>
          <w:lang w:val="pt-BR" w:eastAsia="pt-BR" w:bidi="ar-SA"/>
        </w:rPr>
        <w:pict>
          <v:group id="Grupo 117" o:spid="_x0000_s1089" style="position:absolute;left:0;text-align:left;margin-left:90pt;margin-top:4.6pt;width:325.9pt;height:211.75pt;z-index:-251604992;mso-position-horizontal-relative:page" coordorigin="1800,92" coordsize="6518,4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">
            <v:shape id="Picture 91" o:spid="_x0000_s1090" type="#_x0000_t75" style="position:absolute;left:1799;top:473;width:4033;height:38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k2gXFAAAA3AAAAA8AAABkcnMvZG93bnJldi54bWxEj81Ow0AMhO9IvMPKSNzophwAhW6r8quI&#10;AxWl5Wxl3SRq1hvtmjS8PT4gcbM145nPi9UUejNSyl1kB/NZAYa4jr7jxsHu8+XqDkwWZI99ZHLw&#10;QxlWy/OzBZY+nviDxq00RkM4l+igFRlKa3PdUsA8iwOxaoeYAoquqbE+4UnDQ2+vi+LGBuxYG1oc&#10;6LGl+rj9Dg6e97e7sXqg90aeUvU2yNd+c3h17vJiWt+DEZrk3/x3XXnFnyutPqMT2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pNoFxQAAANwAAAAPAAAAAAAAAAAAAAAA&#10;AJ8CAABkcnMvZG93bnJldi54bWxQSwUGAAAAAAQABAD3AAAAkQMAAAAA&#10;">
              <v:imagedata r:id="rId28" o:title=""/>
            </v:shape>
            <v:rect id="Rectangle 92" o:spid="_x0000_s1091" style="position:absolute;left:4093;top:834;width:1324;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fcMEA&#10;AADcAAAADwAAAGRycy9kb3ducmV2LnhtbERPS4vCMBC+L/gfwgh7WxN33aLVKLIgCLoHH+B1aMa2&#10;2ExqE7X+eyMI3ubje85k1tpKXKnxpWMN/Z4CQZw5U3KuYb9bfA1B+IBssHJMGu7kYTbtfEwwNe7G&#10;G7puQy5iCPsUNRQh1KmUPivIou+5mjhyR9dYDBE2uTQN3mK4reS3Uom0WHJsKLCmv4Ky0/ZiNWAy&#10;MOf/4896t7okOMpbtfg9KK0/u+18DCJQG97il3tp4vz+CJ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rn3DBAAAA3AAAAA8AAAAAAAAAAAAAAAAAmAIAAGRycy9kb3du&#10;cmV2LnhtbFBLBQYAAAAABAAEAPUAAACGAwAAAAA=&#10;" stroked="f"/>
            <v:line id="Line 93" o:spid="_x0000_s1092" style="position:absolute;visibility:visible" from="4020,1108" to="8130,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shape id="Text Box 94" o:spid="_x0000_s1093" type="#_x0000_t202" style="position:absolute;left:6975;top:99;width:1335;height: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tzcUA&#10;AADcAAAADwAAAGRycy9kb3ducmV2LnhtbERPTWvCQBC9C/6HZQq9SLOJB7Gpm1CUgnhQa9NDb2N2&#10;moRmZ9PsVuO/dwWht3m8z1nkg2nFiXrXWFaQRDEI4tLqhisFxcfb0xyE88gaW8uk4EIO8mw8WmCq&#10;7Znf6XTwlQgh7FJUUHvfpVK6siaDLrIdceC+bW/QB9hXUvd4DuGmldM4nkmDDYeGGjta1lT+HP6M&#10;gsnGHIvdb/H13B3XyXK13Wv/WSn1+DC8voDwNPh/8d291mH+NIHbM+EC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63NxQAAANwAAAAPAAAAAAAAAAAAAAAAAJgCAABkcnMv&#10;ZG93bnJldi54bWxQSwUGAAAAAAQABAD1AAAAigMAAAAA&#10;" fillcolor="#d7d7d7">
              <v:textbox inset="0,0,0,0">
                <w:txbxContent>
                  <w:p w:rsidR="00C32424" w:rsidRDefault="00C32424" w:rsidP="00F53BE0">
                    <w:pPr>
                      <w:spacing w:before="70" w:line="360" w:lineRule="auto"/>
                      <w:ind w:left="146"/>
                      <w:rPr>
                        <w:sz w:val="20"/>
                      </w:rPr>
                    </w:pPr>
                    <w:r>
                      <w:rPr>
                        <w:sz w:val="20"/>
                      </w:rPr>
                      <w:t xml:space="preserve">3 </w:t>
                    </w:r>
                    <w:r>
                      <w:rPr>
                        <w:sz w:val="20"/>
                      </w:rPr>
                      <w:t>espaços simples</w:t>
                    </w:r>
                  </w:p>
                </w:txbxContent>
              </v:textbox>
            </v:shape>
            <w10:wrap anchorx="page"/>
          </v:group>
        </w:pict>
      </w:r>
      <w:r w:rsidR="00F53BE0" w:rsidRPr="001B774F">
        <w:rPr>
          <w:sz w:val="20"/>
        </w:rPr>
        <w:t>Figura 1</w:t>
      </w:r>
      <w:r w:rsidR="00A85795" w:rsidRPr="001B774F">
        <w:rPr>
          <w:sz w:val="20"/>
        </w:rPr>
        <w:t>2</w:t>
      </w:r>
      <w:r w:rsidR="00F53BE0" w:rsidRPr="001B774F">
        <w:rPr>
          <w:sz w:val="20"/>
        </w:rPr>
        <w:t>: Modelo de Lista de tabelas</w:t>
      </w:r>
    </w:p>
    <w:p w:rsidR="00F53BE0" w:rsidRPr="001B774F" w:rsidRDefault="00F53BE0" w:rsidP="00D252DD">
      <w:pPr>
        <w:jc w:val="both"/>
        <w:rPr>
          <w:sz w:val="20"/>
        </w:rPr>
        <w:sectPr w:rsidR="00F53BE0" w:rsidRPr="001B774F">
          <w:pgSz w:w="11910" w:h="16840"/>
          <w:pgMar w:top="1000" w:right="600" w:bottom="280" w:left="440" w:header="741" w:footer="0" w:gutter="0"/>
          <w:cols w:space="720"/>
        </w:sectPr>
      </w:pPr>
    </w:p>
    <w:p w:rsidR="00F53BE0" w:rsidRPr="008A080F" w:rsidRDefault="00E44049" w:rsidP="00D252DD">
      <w:pPr>
        <w:pStyle w:val="Ttulo11"/>
        <w:numPr>
          <w:ilvl w:val="2"/>
          <w:numId w:val="19"/>
        </w:numPr>
        <w:tabs>
          <w:tab w:val="left" w:pos="1970"/>
        </w:tabs>
        <w:spacing w:before="92"/>
        <w:ind w:left="1970" w:hanging="708"/>
        <w:jc w:val="both"/>
        <w:rPr>
          <w:b w:val="0"/>
        </w:rPr>
      </w:pPr>
      <w:r w:rsidRPr="00E44049">
        <w:rPr>
          <w:b w:val="0"/>
        </w:rPr>
        <w:lastRenderedPageBreak/>
        <w:t>Lista de abreviaturas e siglas (elemento</w:t>
      </w:r>
      <w:r w:rsidRPr="00E44049">
        <w:rPr>
          <w:b w:val="0"/>
          <w:spacing w:val="-2"/>
        </w:rPr>
        <w:t xml:space="preserve"> </w:t>
      </w:r>
      <w:r w:rsidRPr="00E44049">
        <w:rPr>
          <w:b w:val="0"/>
        </w:rPr>
        <w:t>opcional)</w:t>
      </w:r>
    </w:p>
    <w:p w:rsidR="00F53BE0" w:rsidRPr="001B774F" w:rsidRDefault="00F53BE0" w:rsidP="00D252DD">
      <w:pPr>
        <w:pStyle w:val="Corpodetexto"/>
        <w:jc w:val="both"/>
        <w:rPr>
          <w:b/>
          <w:sz w:val="20"/>
        </w:rPr>
      </w:pPr>
    </w:p>
    <w:p w:rsidR="00F53BE0" w:rsidRPr="001B774F" w:rsidRDefault="00F53BE0" w:rsidP="00D252DD">
      <w:pPr>
        <w:pStyle w:val="Corpodetexto"/>
        <w:spacing w:before="5"/>
        <w:jc w:val="both"/>
        <w:rPr>
          <w:b/>
        </w:rPr>
      </w:pPr>
    </w:p>
    <w:p w:rsidR="00F53BE0" w:rsidRPr="001B774F" w:rsidRDefault="00D252DD" w:rsidP="00D252DD">
      <w:pPr>
        <w:spacing w:before="93"/>
        <w:ind w:left="1283"/>
        <w:jc w:val="both"/>
        <w:rPr>
          <w:sz w:val="20"/>
        </w:rPr>
      </w:pPr>
      <w:r w:rsidRPr="001B774F">
        <w:rPr>
          <w:sz w:val="20"/>
        </w:rPr>
        <w:t>Figura 13</w:t>
      </w:r>
      <w:r w:rsidR="00F53BE0" w:rsidRPr="001B774F">
        <w:rPr>
          <w:sz w:val="20"/>
        </w:rPr>
        <w:t>: Modelo de Lista de abreviaturas e siglas</w:t>
      </w:r>
    </w:p>
    <w:p w:rsidR="00F53BE0" w:rsidRPr="001B774F" w:rsidRDefault="00E44049" w:rsidP="00D252DD">
      <w:pPr>
        <w:pStyle w:val="Corpodetexto"/>
        <w:jc w:val="both"/>
        <w:rPr>
          <w:sz w:val="17"/>
        </w:rPr>
      </w:pPr>
      <w:r w:rsidRPr="00E44049">
        <w:rPr>
          <w:noProof/>
          <w:lang w:val="pt-BR" w:eastAsia="pt-BR" w:bidi="ar-SA"/>
        </w:rPr>
        <w:pict>
          <v:group id="Grupo 112" o:spid="_x0000_s1094" style="position:absolute;left:0;text-align:left;margin-left:85.65pt;margin-top:11.8pt;width:336.25pt;height:254pt;z-index:251680768;mso-wrap-distance-left:0;mso-wrap-distance-right:0;mso-position-horizontal-relative:page" coordorigin="1713,236" coordsize="6725,5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">
            <v:shape id="Picture 28" o:spid="_x0000_s1095" type="#_x0000_t75" style="position:absolute;left:1712;top:269;width:4941;height:50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wFYvCAAAA3AAAAA8AAABkcnMvZG93bnJldi54bWxET01rwzAMvQ/2H4wGvS1OVxgjqxNKobSX&#10;Qpcs7CpiNQmL5dT20vTf14PBbnq8T62L2QxiIud7ywqWSQqCuLG651bBZ7V7fgPhA7LGwTIpuJGH&#10;In98WGOm7ZU/aCpDK2II+wwVdCGMmZS+6cigT+xIHLmzdQZDhK6V2uE1hptBvqTpqzTYc2zocKRt&#10;R813+WMU6HbvLsf6awppX9lTfTo3ezkptXiaN+8gAs3hX/znPug4f7mC32fiBTK/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cBWLwgAAANwAAAAPAAAAAAAAAAAAAAAAAJ8C&#10;AABkcnMvZG93bnJldi54bWxQSwUGAAAAAAQABAD3AAAAjgMAAAAA&#10;">
              <v:imagedata r:id="rId29" o:title=""/>
            </v:shape>
            <v:rect id="Rectangle 29" o:spid="_x0000_s1096" style="position:absolute;left:4138;top:1018;width:1994;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w7sEA&#10;AADcAAAADwAAAGRycy9kb3ducmV2LnhtbERPS4vCMBC+L/gfwgje1sTHFq1GEUEQ1j34AK9DM7bF&#10;ZlKbqN1/bxYWvM3H95z5srWVeFDjS8caBn0FgjhzpuRcw+m4+ZyA8AHZYOWYNPySh+Wi8zHH1Lgn&#10;7+lxCLmIIexT1FCEUKdS+qwgi77vauLIXVxjMUTY5NI0+IzhtpJDpRJpseTYUGBN64Ky6+FuNWAy&#10;Nrefy2h3/L4nOM1btfk6K6173XY1AxGoDW/xv3tr4vzBGP6eiR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qMO7BAAAA3AAAAA8AAAAAAAAAAAAAAAAAmAIAAGRycy9kb3du&#10;cmV2LnhtbFBLBQYAAAAABAAEAPUAAACGAwAAAAA=&#10;" stroked="f"/>
            <v:line id="Line 30" o:spid="_x0000_s1097" style="position:absolute;visibility:visible" from="4140,1251" to="8250,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shape id="Text Box 31" o:spid="_x0000_s1098" type="#_x0000_t202" style="position:absolute;left:7095;top:243;width:1335;height: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7/BMQA&#10;AADcAAAADwAAAGRycy9kb3ducmV2LnhtbERPTWvCQBC9F/wPywheim7iQWp0FVEE6aFWjQdvY3ZM&#10;gtnZmN1q+u/dQsHbPN7nTOetqcSdGldaVhAPIhDEmdUl5wrSw7r/AcJ5ZI2VZVLwSw7ms87bFBNt&#10;H7yj+97nIoSwS1BB4X2dSOmyggy6ga2JA3exjUEfYJNL3eAjhJtKDqNoJA2WHBoKrGlZUHbd/xgF&#10;75/mnG5v6WlcnzfxcvX1rf0xV6rXbRcTEJ5a/xL/uzc6zI9H8PdMuE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wTEAAAA3AAAAA8AAAAAAAAAAAAAAAAAmAIAAGRycy9k&#10;b3ducmV2LnhtbFBLBQYAAAAABAAEAPUAAACJAwAAAAA=&#10;" fillcolor="#d7d7d7">
              <v:textbox inset="0,0,0,0">
                <w:txbxContent>
                  <w:p w:rsidR="00C32424" w:rsidRDefault="00C32424" w:rsidP="00F53BE0">
                    <w:pPr>
                      <w:spacing w:before="69" w:line="360" w:lineRule="auto"/>
                      <w:ind w:left="146"/>
                      <w:rPr>
                        <w:sz w:val="20"/>
                      </w:rPr>
                    </w:pPr>
                    <w:r>
                      <w:rPr>
                        <w:sz w:val="20"/>
                      </w:rPr>
                      <w:t xml:space="preserve">3 </w:t>
                    </w:r>
                    <w:r>
                      <w:rPr>
                        <w:sz w:val="20"/>
                      </w:rPr>
                      <w:t>espaços simples</w:t>
                    </w:r>
                  </w:p>
                </w:txbxContent>
              </v:textbox>
            </v:shape>
            <w10:wrap type="topAndBottom" anchorx="page"/>
          </v:group>
        </w:pict>
      </w:r>
    </w:p>
    <w:p w:rsidR="00F53BE0" w:rsidRPr="001B774F" w:rsidRDefault="00F53BE0" w:rsidP="00D252DD">
      <w:pPr>
        <w:pStyle w:val="Corpodetexto"/>
        <w:jc w:val="both"/>
        <w:rPr>
          <w:sz w:val="20"/>
        </w:rPr>
      </w:pPr>
    </w:p>
    <w:p w:rsidR="00F53BE0" w:rsidRPr="001B774F" w:rsidRDefault="00F53BE0" w:rsidP="00D252DD">
      <w:pPr>
        <w:pStyle w:val="Corpodetexto"/>
        <w:jc w:val="both"/>
        <w:rPr>
          <w:sz w:val="20"/>
        </w:rPr>
      </w:pPr>
    </w:p>
    <w:p w:rsidR="00F53BE0" w:rsidRPr="001B774F" w:rsidRDefault="00F53BE0" w:rsidP="00D252DD">
      <w:pPr>
        <w:pStyle w:val="Corpodetexto"/>
        <w:jc w:val="both"/>
        <w:rPr>
          <w:sz w:val="20"/>
        </w:rPr>
      </w:pPr>
    </w:p>
    <w:p w:rsidR="00F53BE0" w:rsidRPr="001B774F" w:rsidRDefault="00F53BE0" w:rsidP="00D252DD">
      <w:pPr>
        <w:pStyle w:val="Corpodetexto"/>
        <w:spacing w:before="2"/>
        <w:jc w:val="both"/>
        <w:rPr>
          <w:sz w:val="23"/>
        </w:rPr>
      </w:pPr>
    </w:p>
    <w:p w:rsidR="00F53BE0" w:rsidRPr="008A080F" w:rsidRDefault="00E44049" w:rsidP="00D252DD">
      <w:pPr>
        <w:pStyle w:val="Ttulo11"/>
        <w:numPr>
          <w:ilvl w:val="2"/>
          <w:numId w:val="19"/>
        </w:numPr>
        <w:tabs>
          <w:tab w:val="left" w:pos="1999"/>
        </w:tabs>
        <w:spacing w:before="93"/>
        <w:ind w:left="1998" w:hanging="736"/>
        <w:jc w:val="both"/>
        <w:rPr>
          <w:b w:val="0"/>
        </w:rPr>
      </w:pPr>
      <w:r w:rsidRPr="00E44049">
        <w:rPr>
          <w:b w:val="0"/>
        </w:rPr>
        <w:t>Sumário (elemento</w:t>
      </w:r>
      <w:r w:rsidRPr="00E44049">
        <w:rPr>
          <w:b w:val="0"/>
          <w:spacing w:val="-1"/>
        </w:rPr>
        <w:t xml:space="preserve"> </w:t>
      </w:r>
      <w:r w:rsidRPr="00E44049">
        <w:rPr>
          <w:b w:val="0"/>
        </w:rPr>
        <w:t>obrigatório)</w:t>
      </w:r>
    </w:p>
    <w:p w:rsidR="00F53BE0" w:rsidRPr="001B774F" w:rsidRDefault="00F53BE0" w:rsidP="00D252DD">
      <w:pPr>
        <w:pStyle w:val="Corpodetexto"/>
        <w:spacing w:before="11"/>
        <w:jc w:val="both"/>
        <w:rPr>
          <w:b/>
          <w:sz w:val="32"/>
        </w:rPr>
      </w:pPr>
    </w:p>
    <w:p w:rsidR="00F53BE0" w:rsidRPr="001B774F" w:rsidRDefault="00F53BE0" w:rsidP="00D252DD">
      <w:pPr>
        <w:pStyle w:val="Corpodetexto"/>
        <w:spacing w:line="360" w:lineRule="auto"/>
        <w:ind w:left="1262" w:right="532" w:firstLine="707"/>
        <w:jc w:val="both"/>
      </w:pPr>
      <w:r w:rsidRPr="001B774F">
        <w:t>Sumário é uma listagem das principais divisões, seções e outras partes de um documento. É registrado pela palavra SUMÁRIO, escrita em letras maiúsculas, centralizada na parte superior da página, com a mesma fonte e tamanho de letra utilizado nas seções primárias. Sumário, índice, listas e resumos não podem ser confundidos. Os quatros são partes do trabalho acadêmico e bem diferentes uns dos outros.</w:t>
      </w:r>
    </w:p>
    <w:p w:rsidR="00F53BE0" w:rsidRPr="001B774F" w:rsidDel="00605FA4" w:rsidRDefault="00F53BE0" w:rsidP="00D252DD">
      <w:pPr>
        <w:pStyle w:val="Corpodetexto"/>
        <w:tabs>
          <w:tab w:val="left" w:pos="2125"/>
          <w:tab w:val="left" w:pos="3029"/>
          <w:tab w:val="left" w:pos="3635"/>
          <w:tab w:val="left" w:pos="4364"/>
          <w:tab w:val="left" w:pos="5198"/>
          <w:tab w:val="left" w:pos="5661"/>
          <w:tab w:val="left" w:pos="6980"/>
          <w:tab w:val="left" w:pos="8447"/>
          <w:tab w:val="left" w:pos="9258"/>
          <w:tab w:val="left" w:pos="9737"/>
        </w:tabs>
        <w:spacing w:before="1" w:line="360" w:lineRule="auto"/>
        <w:ind w:left="1262" w:right="526" w:firstLine="707"/>
        <w:jc w:val="both"/>
        <w:rPr>
          <w:del w:id="16" w:author="bartolomeu" w:date="2020-02-12T16:58:00Z"/>
        </w:rPr>
      </w:pPr>
      <w:r w:rsidRPr="001B774F">
        <w:t>O sumário deve incluir apenas as partes da publicação que lhe sucedem, sendo</w:t>
      </w:r>
      <w:r w:rsidRPr="001B774F">
        <w:tab/>
        <w:t>assim,</w:t>
      </w:r>
      <w:r w:rsidRPr="001B774F">
        <w:tab/>
        <w:t>não</w:t>
      </w:r>
      <w:r w:rsidRPr="001B774F">
        <w:tab/>
        <w:t>deve</w:t>
      </w:r>
      <w:r w:rsidRPr="001B774F">
        <w:tab/>
        <w:t>incluir</w:t>
      </w:r>
      <w:r w:rsidRPr="001B774F">
        <w:tab/>
        <w:t>os</w:t>
      </w:r>
      <w:r w:rsidRPr="001B774F">
        <w:tab/>
        <w:t>elementos</w:t>
      </w:r>
      <w:r w:rsidRPr="001B774F">
        <w:tab/>
        <w:t>pré-textuais</w:t>
      </w:r>
      <w:r w:rsidRPr="001B774F">
        <w:tab/>
        <w:t>(folha</w:t>
      </w:r>
      <w:r w:rsidRPr="001B774F">
        <w:tab/>
        <w:t>de</w:t>
      </w:r>
      <w:r w:rsidRPr="001B774F">
        <w:tab/>
      </w:r>
      <w:r w:rsidRPr="001B774F">
        <w:rPr>
          <w:spacing w:val="-4"/>
        </w:rPr>
        <w:t xml:space="preserve">rosto, </w:t>
      </w:r>
      <w:r w:rsidRPr="001B774F">
        <w:t>agradecimentos, resumo, etc.). Ele deve indicar a numeração dos capítulos e suas divisões, o título de cada parte e a respectiva paginação. Usar o recurso negrito e caixa alta apenas para a seção primária. Para as seções secundárias deve-se usar apenas o recurso negrito, para as demais seções o texto deverá estar em caixa baixa (exceto primeira letra do título) e sem negrito.</w:t>
      </w:r>
    </w:p>
    <w:p w:rsidR="00F53BE0" w:rsidRPr="001B774F" w:rsidDel="00605FA4" w:rsidRDefault="00F53BE0" w:rsidP="00605FA4">
      <w:pPr>
        <w:pStyle w:val="Corpodetexto"/>
        <w:tabs>
          <w:tab w:val="left" w:pos="2125"/>
          <w:tab w:val="left" w:pos="3029"/>
          <w:tab w:val="left" w:pos="3635"/>
          <w:tab w:val="left" w:pos="4364"/>
          <w:tab w:val="left" w:pos="5198"/>
          <w:tab w:val="left" w:pos="5661"/>
          <w:tab w:val="left" w:pos="6980"/>
          <w:tab w:val="left" w:pos="8447"/>
          <w:tab w:val="left" w:pos="9258"/>
          <w:tab w:val="left" w:pos="9737"/>
        </w:tabs>
        <w:spacing w:before="1" w:line="360" w:lineRule="auto"/>
        <w:ind w:left="1262" w:right="526" w:firstLine="707"/>
        <w:jc w:val="both"/>
        <w:rPr>
          <w:del w:id="17" w:author="bartolomeu" w:date="2020-02-12T16:58:00Z"/>
        </w:rPr>
        <w:sectPr w:rsidR="00F53BE0" w:rsidRPr="001B774F" w:rsidDel="00605FA4">
          <w:pgSz w:w="11910" w:h="16840"/>
          <w:pgMar w:top="1000" w:right="600" w:bottom="280" w:left="440" w:header="741" w:footer="0" w:gutter="0"/>
          <w:cols w:space="720"/>
        </w:sectPr>
        <w:pPrChange w:id="18" w:author="bartolomeu" w:date="2020-02-12T16:58:00Z">
          <w:pPr>
            <w:spacing w:line="360" w:lineRule="auto"/>
            <w:jc w:val="both"/>
          </w:pPr>
        </w:pPrChange>
      </w:pPr>
    </w:p>
    <w:p w:rsidR="00F53BE0" w:rsidRPr="001B774F" w:rsidDel="00605FA4" w:rsidRDefault="00F53BE0" w:rsidP="00D252DD">
      <w:pPr>
        <w:pStyle w:val="Corpodetexto"/>
        <w:spacing w:before="6"/>
        <w:jc w:val="both"/>
        <w:rPr>
          <w:del w:id="19" w:author="bartolomeu" w:date="2020-02-12T16:58:00Z"/>
          <w:sz w:val="27"/>
        </w:rPr>
      </w:pPr>
    </w:p>
    <w:p w:rsidR="00F53BE0" w:rsidRPr="001B774F" w:rsidRDefault="00F53BE0" w:rsidP="00D252DD">
      <w:pPr>
        <w:pStyle w:val="Ttulo11"/>
        <w:numPr>
          <w:ilvl w:val="1"/>
          <w:numId w:val="19"/>
        </w:numPr>
        <w:tabs>
          <w:tab w:val="left" w:pos="1921"/>
          <w:tab w:val="left" w:pos="1922"/>
        </w:tabs>
        <w:spacing w:before="92"/>
        <w:ind w:left="1922"/>
        <w:jc w:val="both"/>
      </w:pPr>
      <w:r w:rsidRPr="001B774F">
        <w:t>Elementos Textuais</w:t>
      </w:r>
    </w:p>
    <w:p w:rsidR="00F53BE0" w:rsidRPr="001B774F" w:rsidRDefault="00F53BE0" w:rsidP="00D252DD">
      <w:pPr>
        <w:pStyle w:val="Corpodetexto"/>
        <w:jc w:val="both"/>
        <w:rPr>
          <w:b/>
          <w:sz w:val="33"/>
        </w:rPr>
      </w:pPr>
    </w:p>
    <w:p w:rsidR="00A64179" w:rsidRPr="001B774F" w:rsidRDefault="00F53BE0" w:rsidP="00A64179">
      <w:pPr>
        <w:pStyle w:val="Corpodetexto"/>
        <w:spacing w:line="360" w:lineRule="auto"/>
        <w:ind w:left="1262" w:right="527" w:firstLine="525"/>
        <w:jc w:val="both"/>
      </w:pPr>
      <w:r w:rsidRPr="001B774F">
        <w:t>É a parte da obra em que é desenvolvido o texto, onde o autor elabora, de forma objetiva, suas ideias, justificativas, comprovações, etc. O texto científico se divide em três partes: introdução, desenvolvimento e</w:t>
      </w:r>
      <w:r w:rsidR="00A64179" w:rsidRPr="001B774F">
        <w:t xml:space="preserve"> Considerações Finais/conclusão.</w:t>
      </w:r>
    </w:p>
    <w:p w:rsidR="00F53BE0" w:rsidRPr="001B774F" w:rsidRDefault="00F53BE0" w:rsidP="00D252DD">
      <w:pPr>
        <w:pStyle w:val="Corpodetexto"/>
        <w:spacing w:before="10"/>
        <w:jc w:val="both"/>
        <w:rPr>
          <w:sz w:val="35"/>
        </w:rPr>
      </w:pPr>
    </w:p>
    <w:p w:rsidR="00F53BE0" w:rsidRPr="008A080F" w:rsidRDefault="00E44049" w:rsidP="00A64179">
      <w:pPr>
        <w:pStyle w:val="Ttulo11"/>
        <w:numPr>
          <w:ilvl w:val="2"/>
          <w:numId w:val="20"/>
        </w:numPr>
        <w:tabs>
          <w:tab w:val="left" w:pos="1865"/>
        </w:tabs>
        <w:ind w:left="1843"/>
        <w:jc w:val="both"/>
        <w:rPr>
          <w:b w:val="0"/>
        </w:rPr>
      </w:pPr>
      <w:r w:rsidRPr="00E44049">
        <w:rPr>
          <w:b w:val="0"/>
        </w:rPr>
        <w:t>Introdução</w:t>
      </w:r>
    </w:p>
    <w:p w:rsidR="00F53BE0" w:rsidRPr="001B774F" w:rsidRDefault="00F53BE0" w:rsidP="00D252DD">
      <w:pPr>
        <w:pStyle w:val="Corpodetexto"/>
        <w:spacing w:before="9"/>
        <w:jc w:val="both"/>
        <w:rPr>
          <w:b/>
          <w:sz w:val="32"/>
        </w:rPr>
      </w:pPr>
    </w:p>
    <w:p w:rsidR="00F53BE0" w:rsidRPr="001B774F" w:rsidRDefault="00F53BE0" w:rsidP="00D252DD">
      <w:pPr>
        <w:pStyle w:val="Corpodetexto"/>
        <w:spacing w:before="1" w:line="360" w:lineRule="auto"/>
        <w:ind w:left="1262" w:right="528" w:firstLine="707"/>
        <w:jc w:val="both"/>
      </w:pPr>
      <w:r w:rsidRPr="001B774F">
        <w:t>Na introdução, o autor deve incluir um apanhado geral sobre o tema para situar o leitor a respeito do objeto de estudo do TCC. É o momento de explicar com detalhes o problema de pesquisa, o objetivo geral, a metodologia utilizada (a metodologia pode ficar fora da Introdução e ser uma seção a parte) e a justificativa. Pode-se incluir também na introdução qualquer outra informação que o autor julgue relevante para contextualizar o trabalho de pesquisa. Toda esta informação deve ser incluída na introdução em forma de texto corrido. Não deve haver subitens dentro da introdução. Normalmente, uma introdução ocupa cerca de duas a quatro páginas.</w:t>
      </w:r>
    </w:p>
    <w:p w:rsidR="00F53BE0" w:rsidRPr="001B774F" w:rsidRDefault="00F53BE0" w:rsidP="00D252DD">
      <w:pPr>
        <w:pStyle w:val="Corpodetexto"/>
        <w:jc w:val="both"/>
        <w:rPr>
          <w:sz w:val="26"/>
        </w:rPr>
      </w:pPr>
    </w:p>
    <w:p w:rsidR="00F53BE0" w:rsidRPr="001B774F" w:rsidRDefault="00F53BE0" w:rsidP="00D252DD">
      <w:pPr>
        <w:pStyle w:val="Corpodetexto"/>
        <w:jc w:val="both"/>
        <w:rPr>
          <w:sz w:val="31"/>
        </w:rPr>
      </w:pPr>
    </w:p>
    <w:p w:rsidR="00F53BE0" w:rsidRPr="008A080F" w:rsidRDefault="00E44049" w:rsidP="00A64179">
      <w:pPr>
        <w:pStyle w:val="Ttulo11"/>
        <w:numPr>
          <w:ilvl w:val="2"/>
          <w:numId w:val="20"/>
        </w:numPr>
        <w:tabs>
          <w:tab w:val="left" w:pos="1864"/>
        </w:tabs>
        <w:ind w:left="1863" w:hanging="601"/>
        <w:jc w:val="both"/>
        <w:rPr>
          <w:b w:val="0"/>
        </w:rPr>
      </w:pPr>
      <w:r w:rsidRPr="00E44049">
        <w:rPr>
          <w:b w:val="0"/>
        </w:rPr>
        <w:t>Desenvolvimento</w:t>
      </w:r>
    </w:p>
    <w:p w:rsidR="00F53BE0" w:rsidRPr="001B774F" w:rsidRDefault="00F53BE0" w:rsidP="00D252DD">
      <w:pPr>
        <w:pStyle w:val="Corpodetexto"/>
        <w:spacing w:before="137" w:line="360" w:lineRule="auto"/>
        <w:ind w:left="1262" w:right="528" w:firstLine="707"/>
        <w:jc w:val="both"/>
      </w:pPr>
      <w:r w:rsidRPr="001B774F">
        <w:t>Compreende a revisão da literatura, metodologia e exposição da pesquisa. A revisão de literatura compõe-se da evolução do tema e ideias de diferentes autores sobre o assunto. Deve conter citações textuais ou livres, com indicação dos autores conforme norma NBR 10520/2002. A metodologia deve apresentar o método adotado, entrevista, questionário, observação, experimentação, população pesquisada, características e quantificação.</w:t>
      </w:r>
    </w:p>
    <w:p w:rsidR="00F53BE0" w:rsidRPr="001B774F" w:rsidRDefault="00F53BE0" w:rsidP="00D252DD">
      <w:pPr>
        <w:pStyle w:val="Corpodetexto"/>
        <w:spacing w:before="1" w:line="360" w:lineRule="auto"/>
        <w:ind w:left="1262" w:right="536" w:firstLine="707"/>
        <w:jc w:val="both"/>
      </w:pPr>
      <w:r w:rsidRPr="001B774F">
        <w:t>A exposição da pesquisa é a análise dos fatos apresentados, ou seja, os dados obtidos, as estatísticas, comparações com outros estudos e outras observações.</w:t>
      </w:r>
    </w:p>
    <w:p w:rsidR="00F53BE0" w:rsidRPr="001B774F" w:rsidRDefault="00F53BE0" w:rsidP="00D252DD">
      <w:pPr>
        <w:pStyle w:val="Corpodetexto"/>
        <w:jc w:val="both"/>
        <w:rPr>
          <w:sz w:val="36"/>
        </w:rPr>
      </w:pPr>
    </w:p>
    <w:p w:rsidR="00F53BE0" w:rsidRPr="008A080F" w:rsidRDefault="00E44049" w:rsidP="00A64179">
      <w:pPr>
        <w:pStyle w:val="Ttulo11"/>
        <w:numPr>
          <w:ilvl w:val="2"/>
          <w:numId w:val="20"/>
        </w:numPr>
        <w:tabs>
          <w:tab w:val="left" w:pos="1864"/>
        </w:tabs>
        <w:ind w:left="1863" w:hanging="601"/>
        <w:jc w:val="both"/>
        <w:rPr>
          <w:b w:val="0"/>
        </w:rPr>
      </w:pPr>
      <w:r w:rsidRPr="00E44049">
        <w:rPr>
          <w:b w:val="0"/>
        </w:rPr>
        <w:t>Considerações Finais /</w:t>
      </w:r>
      <w:r w:rsidRPr="00E44049">
        <w:rPr>
          <w:b w:val="0"/>
          <w:spacing w:val="-4"/>
        </w:rPr>
        <w:t xml:space="preserve"> </w:t>
      </w:r>
      <w:r w:rsidRPr="00E44049">
        <w:rPr>
          <w:b w:val="0"/>
        </w:rPr>
        <w:t>Conclusão</w:t>
      </w:r>
    </w:p>
    <w:p w:rsidR="00F53BE0" w:rsidRPr="001B774F" w:rsidRDefault="00E618DA" w:rsidP="00E618DA">
      <w:pPr>
        <w:pStyle w:val="Corpodetexto"/>
        <w:spacing w:before="139" w:line="360" w:lineRule="auto"/>
        <w:ind w:left="1262" w:right="529" w:firstLine="707"/>
        <w:jc w:val="both"/>
      </w:pPr>
      <w:r>
        <w:t>A d</w:t>
      </w:r>
      <w:r w:rsidR="00F53BE0" w:rsidRPr="001B774F">
        <w:t xml:space="preserve">iscussão dos resultados obtidos na pesquisa, </w:t>
      </w:r>
      <w:r>
        <w:t>busca responder aos objetivos específicos ou as hipotéses geradas.</w:t>
      </w:r>
    </w:p>
    <w:p w:rsidR="00F53BE0" w:rsidRPr="001B774F" w:rsidRDefault="00F53BE0" w:rsidP="00D252DD">
      <w:pPr>
        <w:pStyle w:val="Corpodetexto"/>
        <w:spacing w:before="1"/>
        <w:jc w:val="both"/>
        <w:rPr>
          <w:sz w:val="36"/>
        </w:rPr>
      </w:pPr>
    </w:p>
    <w:p w:rsidR="00F53BE0" w:rsidRPr="001B774F" w:rsidRDefault="00F53BE0" w:rsidP="00A64179">
      <w:pPr>
        <w:pStyle w:val="Ttulo11"/>
        <w:numPr>
          <w:ilvl w:val="1"/>
          <w:numId w:val="20"/>
        </w:numPr>
        <w:tabs>
          <w:tab w:val="left" w:pos="1921"/>
          <w:tab w:val="left" w:pos="1922"/>
        </w:tabs>
        <w:ind w:left="1922" w:hanging="660"/>
        <w:jc w:val="both"/>
      </w:pPr>
      <w:r w:rsidRPr="001B774F">
        <w:t>Elementos</w:t>
      </w:r>
      <w:r w:rsidRPr="001B774F">
        <w:rPr>
          <w:spacing w:val="-3"/>
        </w:rPr>
        <w:t xml:space="preserve"> </w:t>
      </w:r>
      <w:r w:rsidRPr="001B774F">
        <w:t>Pós-Textuais</w:t>
      </w:r>
    </w:p>
    <w:p w:rsidR="00F53BE0" w:rsidRPr="001B774F" w:rsidRDefault="00F53BE0" w:rsidP="00D252DD">
      <w:pPr>
        <w:pStyle w:val="Corpodetexto"/>
        <w:jc w:val="both"/>
        <w:rPr>
          <w:b/>
          <w:sz w:val="26"/>
        </w:rPr>
      </w:pPr>
    </w:p>
    <w:p w:rsidR="00F53BE0" w:rsidRPr="001B774F" w:rsidRDefault="00F53BE0" w:rsidP="00D252DD">
      <w:pPr>
        <w:pStyle w:val="Corpodetexto"/>
        <w:spacing w:before="9"/>
        <w:jc w:val="both"/>
        <w:rPr>
          <w:b/>
          <w:sz w:val="21"/>
        </w:rPr>
      </w:pPr>
    </w:p>
    <w:p w:rsidR="00F53BE0" w:rsidRPr="001B774F" w:rsidRDefault="00E44049" w:rsidP="00A64179">
      <w:pPr>
        <w:pStyle w:val="PargrafodaLista"/>
        <w:numPr>
          <w:ilvl w:val="2"/>
          <w:numId w:val="20"/>
        </w:numPr>
        <w:tabs>
          <w:tab w:val="left" w:pos="1865"/>
        </w:tabs>
        <w:ind w:left="1985" w:hanging="602"/>
        <w:jc w:val="both"/>
        <w:rPr>
          <w:b/>
          <w:sz w:val="24"/>
        </w:rPr>
      </w:pPr>
      <w:r w:rsidRPr="00E44049">
        <w:rPr>
          <w:sz w:val="24"/>
        </w:rPr>
        <w:t>Referências (elemento</w:t>
      </w:r>
      <w:r w:rsidRPr="00E44049">
        <w:rPr>
          <w:spacing w:val="-1"/>
          <w:sz w:val="24"/>
        </w:rPr>
        <w:t xml:space="preserve"> </w:t>
      </w:r>
      <w:r w:rsidRPr="00E44049">
        <w:rPr>
          <w:sz w:val="24"/>
        </w:rPr>
        <w:t>obrigatório</w:t>
      </w:r>
      <w:r w:rsidR="00F53BE0" w:rsidRPr="001B774F">
        <w:rPr>
          <w:b/>
          <w:sz w:val="24"/>
        </w:rPr>
        <w:t>)</w:t>
      </w:r>
    </w:p>
    <w:p w:rsidR="00F53BE0" w:rsidRPr="001B774F" w:rsidRDefault="00F53BE0" w:rsidP="00D252DD">
      <w:pPr>
        <w:spacing w:before="140" w:line="360" w:lineRule="auto"/>
        <w:ind w:left="1262" w:right="530" w:firstLine="707"/>
        <w:jc w:val="both"/>
        <w:rPr>
          <w:sz w:val="24"/>
        </w:rPr>
      </w:pPr>
      <w:r w:rsidRPr="001B774F">
        <w:rPr>
          <w:sz w:val="24"/>
        </w:rPr>
        <w:t xml:space="preserve">As referências são elaboradas de acordo com a </w:t>
      </w:r>
      <w:r w:rsidRPr="001B774F">
        <w:rPr>
          <w:b/>
          <w:sz w:val="24"/>
        </w:rPr>
        <w:t xml:space="preserve">ABNT </w:t>
      </w:r>
      <w:r w:rsidR="00A64179" w:rsidRPr="001B774F">
        <w:rPr>
          <w:b/>
          <w:sz w:val="24"/>
          <w:szCs w:val="24"/>
        </w:rPr>
        <w:t>NBR 6023:2018</w:t>
      </w:r>
      <w:r w:rsidR="00A64179" w:rsidRPr="001B774F">
        <w:t xml:space="preserve"> </w:t>
      </w:r>
      <w:r w:rsidRPr="001B774F">
        <w:rPr>
          <w:b/>
          <w:sz w:val="24"/>
        </w:rPr>
        <w:lastRenderedPageBreak/>
        <w:t xml:space="preserve">Informação e documentação - Referências – Elaboração </w:t>
      </w:r>
      <w:r w:rsidRPr="001B774F">
        <w:rPr>
          <w:sz w:val="24"/>
        </w:rPr>
        <w:t>(em vigência). Cabe aqui a diferenciação entre referência e</w:t>
      </w:r>
      <w:r w:rsidRPr="001B774F">
        <w:rPr>
          <w:spacing w:val="-3"/>
          <w:sz w:val="24"/>
        </w:rPr>
        <w:t xml:space="preserve"> </w:t>
      </w:r>
      <w:r w:rsidRPr="001B774F">
        <w:rPr>
          <w:sz w:val="24"/>
        </w:rPr>
        <w:t>bibliografia.</w:t>
      </w:r>
    </w:p>
    <w:p w:rsidR="00F53BE0" w:rsidRPr="001B774F" w:rsidRDefault="00F53BE0" w:rsidP="00D252DD">
      <w:pPr>
        <w:pStyle w:val="PargrafodaLista"/>
        <w:numPr>
          <w:ilvl w:val="0"/>
          <w:numId w:val="15"/>
        </w:numPr>
        <w:tabs>
          <w:tab w:val="left" w:pos="1970"/>
        </w:tabs>
        <w:spacing w:line="275" w:lineRule="exact"/>
        <w:ind w:hanging="360"/>
        <w:jc w:val="both"/>
        <w:rPr>
          <w:sz w:val="24"/>
        </w:rPr>
      </w:pPr>
      <w:r w:rsidRPr="001B774F">
        <w:rPr>
          <w:b/>
          <w:sz w:val="24"/>
        </w:rPr>
        <w:t xml:space="preserve">Referência: </w:t>
      </w:r>
      <w:r w:rsidRPr="001B774F">
        <w:rPr>
          <w:sz w:val="24"/>
        </w:rPr>
        <w:t>material que foi utilizado para a confecção do trabalho</w:t>
      </w:r>
      <w:r w:rsidRPr="001B774F">
        <w:rPr>
          <w:spacing w:val="4"/>
          <w:sz w:val="24"/>
        </w:rPr>
        <w:t xml:space="preserve"> </w:t>
      </w:r>
      <w:r w:rsidRPr="001B774F">
        <w:rPr>
          <w:sz w:val="24"/>
        </w:rPr>
        <w:t>e</w:t>
      </w:r>
    </w:p>
    <w:p w:rsidR="00F53BE0" w:rsidRPr="001B774F" w:rsidRDefault="00F53BE0" w:rsidP="00D252DD">
      <w:pPr>
        <w:spacing w:before="139"/>
        <w:ind w:left="1982"/>
        <w:jc w:val="both"/>
        <w:rPr>
          <w:sz w:val="24"/>
        </w:rPr>
      </w:pPr>
      <w:r w:rsidRPr="001B774F">
        <w:rPr>
          <w:b/>
          <w:sz w:val="24"/>
        </w:rPr>
        <w:t xml:space="preserve">obrigatoriamente </w:t>
      </w:r>
      <w:r w:rsidRPr="001B774F">
        <w:rPr>
          <w:sz w:val="24"/>
        </w:rPr>
        <w:t>é referenciado.</w:t>
      </w:r>
    </w:p>
    <w:p w:rsidR="00F53BE0" w:rsidRPr="001B774F" w:rsidRDefault="00F53BE0" w:rsidP="00D252DD">
      <w:pPr>
        <w:pStyle w:val="PargrafodaLista"/>
        <w:numPr>
          <w:ilvl w:val="0"/>
          <w:numId w:val="15"/>
        </w:numPr>
        <w:tabs>
          <w:tab w:val="left" w:pos="1970"/>
        </w:tabs>
        <w:spacing w:before="137" w:line="360" w:lineRule="auto"/>
        <w:ind w:right="526" w:hanging="360"/>
        <w:jc w:val="both"/>
        <w:rPr>
          <w:sz w:val="24"/>
        </w:rPr>
      </w:pPr>
      <w:r w:rsidRPr="001B774F">
        <w:rPr>
          <w:b/>
          <w:sz w:val="24"/>
        </w:rPr>
        <w:t xml:space="preserve">Bibliografia: </w:t>
      </w:r>
      <w:r w:rsidRPr="001B774F">
        <w:rPr>
          <w:sz w:val="24"/>
        </w:rPr>
        <w:t xml:space="preserve">material que não necessariamente foi utilizado no trabalho, </w:t>
      </w:r>
      <w:r w:rsidRPr="001B774F">
        <w:rPr>
          <w:b/>
          <w:sz w:val="24"/>
        </w:rPr>
        <w:t>não podendo</w:t>
      </w:r>
      <w:r w:rsidRPr="001B774F">
        <w:rPr>
          <w:sz w:val="24"/>
        </w:rPr>
        <w:t>, portanto, ser indicado.</w:t>
      </w:r>
    </w:p>
    <w:p w:rsidR="00F53BE0" w:rsidRPr="001B774F" w:rsidRDefault="00F53BE0" w:rsidP="00D252DD">
      <w:pPr>
        <w:pStyle w:val="Corpodetexto"/>
        <w:jc w:val="both"/>
      </w:pPr>
    </w:p>
    <w:p w:rsidR="00F53BE0" w:rsidRPr="001B774F" w:rsidRDefault="00F53BE0" w:rsidP="00D252DD">
      <w:pPr>
        <w:pStyle w:val="Corpodetexto"/>
        <w:spacing w:line="360" w:lineRule="auto"/>
        <w:ind w:left="1262" w:right="540" w:firstLine="707"/>
        <w:jc w:val="both"/>
      </w:pPr>
      <w:r w:rsidRPr="001B774F">
        <w:t>Para estruturar as referências é necessário que se siga algumas</w:t>
      </w:r>
      <w:r w:rsidR="00FB34AF" w:rsidRPr="001B774F">
        <w:t xml:space="preserve"> regras de formatação (Figura 15</w:t>
      </w:r>
      <w:r w:rsidRPr="001B774F">
        <w:t>):</w:t>
      </w:r>
    </w:p>
    <w:p w:rsidR="00F53BE0" w:rsidRPr="001B774F" w:rsidRDefault="00F53BE0" w:rsidP="00D252DD">
      <w:pPr>
        <w:pStyle w:val="PargrafodaLista"/>
        <w:numPr>
          <w:ilvl w:val="0"/>
          <w:numId w:val="14"/>
        </w:numPr>
        <w:tabs>
          <w:tab w:val="left" w:pos="1551"/>
        </w:tabs>
        <w:spacing w:line="360" w:lineRule="auto"/>
        <w:ind w:right="538" w:firstLine="0"/>
        <w:jc w:val="both"/>
        <w:rPr>
          <w:sz w:val="24"/>
        </w:rPr>
      </w:pPr>
      <w:r w:rsidRPr="001B774F">
        <w:rPr>
          <w:sz w:val="24"/>
        </w:rPr>
        <w:t>Listar os documentos por ordem alfabética de sobrenome de autores, em seguida nome dos títulos.</w:t>
      </w:r>
    </w:p>
    <w:p w:rsidR="00F53BE0" w:rsidRPr="001B774F" w:rsidRDefault="00F53BE0" w:rsidP="00D252DD">
      <w:pPr>
        <w:pStyle w:val="PargrafodaLista"/>
        <w:numPr>
          <w:ilvl w:val="0"/>
          <w:numId w:val="14"/>
        </w:numPr>
        <w:tabs>
          <w:tab w:val="left" w:pos="1555"/>
        </w:tabs>
        <w:ind w:left="1554" w:hanging="292"/>
        <w:jc w:val="both"/>
        <w:rPr>
          <w:sz w:val="24"/>
        </w:rPr>
      </w:pPr>
      <w:r w:rsidRPr="001B774F">
        <w:rPr>
          <w:sz w:val="24"/>
        </w:rPr>
        <w:t>Espaçamento simples entre as linhas de cada</w:t>
      </w:r>
      <w:r w:rsidRPr="001B774F">
        <w:rPr>
          <w:spacing w:val="-4"/>
          <w:sz w:val="24"/>
        </w:rPr>
        <w:t xml:space="preserve"> </w:t>
      </w:r>
      <w:r w:rsidRPr="001B774F">
        <w:rPr>
          <w:sz w:val="24"/>
        </w:rPr>
        <w:t>referência.</w:t>
      </w:r>
    </w:p>
    <w:p w:rsidR="00F53BE0" w:rsidRPr="001B774F" w:rsidRDefault="00F53BE0" w:rsidP="00D252DD">
      <w:pPr>
        <w:pStyle w:val="PargrafodaLista"/>
        <w:numPr>
          <w:ilvl w:val="0"/>
          <w:numId w:val="14"/>
        </w:numPr>
        <w:tabs>
          <w:tab w:val="left" w:pos="1543"/>
        </w:tabs>
        <w:spacing w:before="140"/>
        <w:ind w:left="1542" w:hanging="280"/>
        <w:jc w:val="both"/>
        <w:rPr>
          <w:sz w:val="24"/>
        </w:rPr>
      </w:pPr>
      <w:r w:rsidRPr="001B774F">
        <w:rPr>
          <w:sz w:val="24"/>
        </w:rPr>
        <w:t>Entre as obras referenciadas utilizar espaço</w:t>
      </w:r>
      <w:r w:rsidRPr="001B774F">
        <w:rPr>
          <w:spacing w:val="1"/>
          <w:sz w:val="24"/>
        </w:rPr>
        <w:t xml:space="preserve"> </w:t>
      </w:r>
      <w:r w:rsidR="00605FA4">
        <w:rPr>
          <w:sz w:val="24"/>
        </w:rPr>
        <w:t>simples</w:t>
      </w:r>
      <w:r w:rsidRPr="001B774F">
        <w:rPr>
          <w:sz w:val="24"/>
        </w:rPr>
        <w:t>.</w:t>
      </w:r>
    </w:p>
    <w:p w:rsidR="00F53BE0" w:rsidRPr="001B774F" w:rsidRDefault="00F53BE0" w:rsidP="00D252DD">
      <w:pPr>
        <w:pStyle w:val="PargrafodaLista"/>
        <w:numPr>
          <w:ilvl w:val="0"/>
          <w:numId w:val="14"/>
        </w:numPr>
        <w:tabs>
          <w:tab w:val="left" w:pos="1555"/>
        </w:tabs>
        <w:spacing w:before="136"/>
        <w:ind w:left="1554" w:hanging="292"/>
        <w:jc w:val="both"/>
        <w:rPr>
          <w:sz w:val="24"/>
        </w:rPr>
      </w:pPr>
      <w:r w:rsidRPr="001B774F">
        <w:rPr>
          <w:sz w:val="24"/>
        </w:rPr>
        <w:t>As referências deverão ser alinhadas a</w:t>
      </w:r>
      <w:r w:rsidRPr="001B774F">
        <w:rPr>
          <w:spacing w:val="-2"/>
          <w:sz w:val="24"/>
        </w:rPr>
        <w:t xml:space="preserve"> </w:t>
      </w:r>
      <w:r w:rsidRPr="001B774F">
        <w:rPr>
          <w:sz w:val="24"/>
        </w:rPr>
        <w:t>esquerda.</w:t>
      </w:r>
    </w:p>
    <w:p w:rsidR="00F53BE0" w:rsidRPr="001B774F" w:rsidRDefault="00F53BE0" w:rsidP="00D252DD">
      <w:pPr>
        <w:pStyle w:val="PargrafodaLista"/>
        <w:numPr>
          <w:ilvl w:val="0"/>
          <w:numId w:val="14"/>
        </w:numPr>
        <w:tabs>
          <w:tab w:val="left" w:pos="1543"/>
        </w:tabs>
        <w:spacing w:before="140"/>
        <w:ind w:left="1542" w:hanging="280"/>
        <w:jc w:val="both"/>
        <w:rPr>
          <w:sz w:val="24"/>
        </w:rPr>
      </w:pPr>
      <w:r w:rsidRPr="001B774F">
        <w:rPr>
          <w:sz w:val="24"/>
        </w:rPr>
        <w:t>Destacar os títulos das publicações em</w:t>
      </w:r>
      <w:r w:rsidRPr="001B774F">
        <w:rPr>
          <w:spacing w:val="-7"/>
          <w:sz w:val="24"/>
        </w:rPr>
        <w:t xml:space="preserve"> </w:t>
      </w:r>
      <w:r w:rsidRPr="001B774F">
        <w:rPr>
          <w:sz w:val="24"/>
        </w:rPr>
        <w:t>negrito.</w:t>
      </w:r>
    </w:p>
    <w:p w:rsidR="00F53BE0" w:rsidRPr="001B774F" w:rsidRDefault="00F53BE0" w:rsidP="00D252DD">
      <w:pPr>
        <w:pStyle w:val="PargrafodaLista"/>
        <w:numPr>
          <w:ilvl w:val="0"/>
          <w:numId w:val="14"/>
        </w:numPr>
        <w:tabs>
          <w:tab w:val="left" w:pos="1488"/>
        </w:tabs>
        <w:spacing w:before="136"/>
        <w:ind w:left="1487" w:hanging="225"/>
        <w:jc w:val="both"/>
        <w:rPr>
          <w:sz w:val="24"/>
        </w:rPr>
      </w:pPr>
      <w:r w:rsidRPr="001B774F">
        <w:rPr>
          <w:sz w:val="24"/>
        </w:rPr>
        <w:t>A entrada pelo autor deverá ser feita por seu sobrenome em CAIXA</w:t>
      </w:r>
      <w:r w:rsidRPr="001B774F">
        <w:rPr>
          <w:spacing w:val="-12"/>
          <w:sz w:val="24"/>
        </w:rPr>
        <w:t xml:space="preserve"> </w:t>
      </w:r>
      <w:r w:rsidRPr="001B774F">
        <w:rPr>
          <w:sz w:val="24"/>
        </w:rPr>
        <w:t>ALTA.</w:t>
      </w:r>
    </w:p>
    <w:p w:rsidR="00F53BE0" w:rsidRPr="001B774F" w:rsidRDefault="00F53BE0" w:rsidP="00D252DD">
      <w:pPr>
        <w:pStyle w:val="Corpodetexto"/>
        <w:jc w:val="both"/>
        <w:rPr>
          <w:sz w:val="20"/>
        </w:rPr>
      </w:pPr>
    </w:p>
    <w:p w:rsidR="00F53BE0" w:rsidRPr="001B774F" w:rsidRDefault="00F53BE0" w:rsidP="00D252DD">
      <w:pPr>
        <w:pStyle w:val="Corpodetexto"/>
        <w:spacing w:before="10"/>
        <w:jc w:val="both"/>
        <w:rPr>
          <w:sz w:val="20"/>
        </w:rPr>
      </w:pPr>
    </w:p>
    <w:p w:rsidR="00F53BE0" w:rsidRPr="001B774F" w:rsidRDefault="00605FA4" w:rsidP="00D252DD">
      <w:pPr>
        <w:spacing w:before="1"/>
        <w:ind w:left="1269"/>
        <w:jc w:val="both"/>
        <w:rPr>
          <w:sz w:val="20"/>
        </w:rPr>
      </w:pPr>
      <w:r>
        <w:rPr>
          <w:noProof/>
          <w:lang w:val="pt-BR" w:eastAsia="pt-BR" w:bidi="ar-SA"/>
        </w:rPr>
        <w:pict>
          <v:shape id="_x0000_s1192" type="#_x0000_t202" style="position:absolute;left:0;text-align:left;margin-left:328.7pt;margin-top:163.95pt;width:168.35pt;height:81.85pt;z-index:251731968">
            <v:textbox>
              <w:txbxContent>
                <w:p w:rsidR="00605FA4" w:rsidRPr="00605FA4" w:rsidRDefault="00605FA4" w:rsidP="00605FA4">
                  <w:pPr>
                    <w:pStyle w:val="Textodecomentrio"/>
                    <w:jc w:val="both"/>
                  </w:pPr>
                  <w:r w:rsidRPr="00605FA4">
                    <w:t>As referências devem ser elaboradas em espaço simples, alinhadas à margem esquerda do texto e separadas entre si por uma linha em branco de espaço simples</w:t>
                  </w:r>
                  <w:r>
                    <w:t>.</w:t>
                  </w:r>
                </w:p>
                <w:p w:rsidR="00605FA4" w:rsidRDefault="00605FA4"/>
              </w:txbxContent>
            </v:textbox>
          </v:shape>
        </w:pict>
      </w:r>
      <w:r w:rsidR="00E44049" w:rsidRPr="00E44049">
        <w:rPr>
          <w:noProof/>
          <w:lang w:val="pt-BR" w:eastAsia="pt-BR" w:bidi="ar-SA"/>
        </w:rPr>
        <w:pict>
          <v:group id="Grupo 98" o:spid="_x0000_s1104" style="position:absolute;left:0;text-align:left;margin-left:88.85pt;margin-top:3.3pt;width:452.3pt;height:160.65pt;z-index:-251603968;mso-position-horizontal-relative:page" coordorigin="1777,66" coordsize="9046,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">
            <v:shape id="Picture 96" o:spid="_x0000_s1105" type="#_x0000_t75" style="position:absolute;left:1776;top:564;width:4400;height:2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GNonCAAAA2wAAAA8AAABkcnMvZG93bnJldi54bWxEj0FrAjEUhO+C/yE8oTfN6qHo1ihFEAq9&#10;VN1Dj4/Na3bbzUtMsrr990YQPA4z8w2z3g62ExcKsXWsYD4rQBDXTrdsFFSn/XQJIiZkjZ1jUvBP&#10;Ebab8WiNpXZXPtDlmIzIEI4lKmhS8qWUsW7IYpw5T5y9HxcspiyDkTrgNcNtJxdF8SottpwXGvS0&#10;a6j+O/ZWwedX5U1lzK+b94vvwp/Ooe/PSr1Mhvc3EImG9Aw/2h9awWoF9y/5B8jN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hjaJwgAAANsAAAAPAAAAAAAAAAAAAAAAAJ8C&#10;AABkcnMvZG93bnJldi54bWxQSwUGAAAAAAQABAD3AAAAjgMAAAAA&#10;">
              <v:imagedata r:id="rId30" o:title=""/>
            </v:shape>
            <v:line id="Line 97" o:spid="_x0000_s1106" style="position:absolute;visibility:visible" from="4128,1082" to="7098,1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shape id="Picture 98" o:spid="_x0000_s1107" type="#_x0000_t75" style="position:absolute;left:3924;top:876;width:120;height:3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KMc3BAAAA3AAAAA8AAABkcnMvZG93bnJldi54bWxET0tqwzAQ3RdyBzGBbEojJwsTXCvGDRS6&#10;KnHaAwzS1DK1RsZSYrunjwqF7ubxvlNWs+vFjcbQeVaw22YgiLU3HbcKPj9enw4gQkQ22HsmBQsF&#10;qI6rhxIL4ydu6HaJrUghHApUYGMcCimDtuQwbP1AnLgvPzqMCY6tNCNOKdz1cp9luXTYcWqwONDJ&#10;kv6+XJ2CfW7as14O9lF3P/TCvm7e57NSm/VcP4OINMd/8Z/7zaT52Q5+n0kXyO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MKMc3BAAAA3AAAAA8AAAAAAAAAAAAAAAAAnwIA&#10;AGRycy9kb3ducmV2LnhtbFBLBQYAAAAABAAEAPcAAACNAwAAAAA=&#10;">
              <v:imagedata r:id="rId31" o:title=""/>
            </v:shape>
            <v:shape id="Picture 99" o:spid="_x0000_s1108" type="#_x0000_t75" style="position:absolute;left:3519;top:1476;width:120;height:3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Yr7rAAAAA3AAAAA8AAABkcnMvZG93bnJldi54bWxET82KwjAQvi/sO4QRvCxruj2IdE2LLgh7&#10;Ev8eYEjGpthMShO1+vRGELzNx/c782pwrbhQHxrPCn4mGQhi7U3DtYLDfvU9AxEissHWMym4UYCq&#10;/PyYY2H8lbd02cVapBAOBSqwMXaFlEFbchgmviNO3NH3DmOCfS1Nj9cU7lqZZ9lUOmw4NVjs6M+S&#10;Pu3OTkE+NfVG32b2Szd3WrJfbNfDRqnxaFj8gog0xLf45f43aX6Ww/OZdIEs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9ivusAAAADcAAAADwAAAAAAAAAAAAAAAACfAgAA&#10;ZHJzL2Rvd25yZXYueG1sUEsFBgAAAAAEAAQA9wAAAIwDAAAAAA==&#10;">
              <v:imagedata r:id="rId31" o:title=""/>
            </v:shape>
            <v:shape id="AutoShape 100" o:spid="_x0000_s1109" style="position:absolute;left:3738;top:1666;width:6897;height:375;visibility:visible" coordsize="6897,3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uVS8QA&#10;AADcAAAADwAAAGRycy9kb3ducmV2LnhtbERPTWvCQBC9F/oflhF6qxtbEEldgxZKI3jQpId6G7Nj&#10;Es3Ohuw2pv31riD0No/3OfNkMI3oqXO1ZQWTcQSCuLC65lLBV/7xPAPhPLLGxjIp+CUHyeLxYY6x&#10;thfeUZ/5UoQQdjEqqLxvYyldUZFBN7YtceCOtjPoA+xKqTu8hHDTyJcomkqDNYeGClt6r6g4Zz9G&#10;QX78duu93sq//rPdlqd0c1hlG6WeRsPyDYSnwf+L7+5Uh/nRK9yeCR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7lUvEAAAA3AAAAA8AAAAAAAAAAAAAAAAAmAIAAGRycy9k&#10;b3ducmV2LnhtbFBLBQYAAAAABAAEAPUAAACJAwAAAAA=&#10;" adj="0,,0" path="m1905,375r4992,m,l5967,e" filled="f">
              <v:stroke joinstyle="round"/>
              <v:formulas/>
              <v:path arrowok="t" o:connecttype="custom" o:connectlocs="1905,2042;6897,2042;0,1667;5967,1667" o:connectangles="0,0,0,0"/>
            </v:shape>
            <v:shape id="Text Box 101" o:spid="_x0000_s1110" type="#_x0000_t202" style="position:absolute;left:6798;top:1111;width:3087;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SNcQA&#10;AADcAAAADwAAAGRycy9kb3ducmV2LnhtbERPS4vCMBC+C/6HMIKXRVNlWbQaRRRB9rCPWg/exmZs&#10;i82kNlG7/36zsOBtPr7nzJetqcSdGldaVjAaRiCIM6tLzhWk++1gAsJ5ZI2VZVLwQw6Wi25njrG2&#10;D/6me+JzEULYxaig8L6OpXRZQQbd0NbEgTvbxqAPsMmlbvARwk0lx1H0Jg2WHBoKrGldUHZJbkbB&#10;y7s5pZ/X9DitT7vRevPxpf0hV6rfa1czEJ5a/xT/u3c6zI9e4e+Zc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5UjXEAAAA3AAAAA8AAAAAAAAAAAAAAAAAmAIAAGRycy9k&#10;b3ducmV2LnhtbFBLBQYAAAAABAAEAPUAAACJAwAAAAA=&#10;" fillcolor="#d7d7d7">
              <v:textbox inset="0,0,0,0">
                <w:txbxContent>
                  <w:p w:rsidR="00C32424" w:rsidRDefault="00C32424" w:rsidP="00F53BE0">
                    <w:pPr>
                      <w:spacing w:before="101"/>
                      <w:ind w:left="146"/>
                      <w:rPr>
                        <w:sz w:val="20"/>
                      </w:rPr>
                    </w:pPr>
                    <w:r>
                      <w:rPr>
                        <w:sz w:val="20"/>
                      </w:rPr>
                      <w:t xml:space="preserve">espaço </w:t>
                    </w:r>
                    <w:r w:rsidR="00605FA4">
                      <w:rPr>
                        <w:sz w:val="20"/>
                      </w:rPr>
                      <w:t>simples</w:t>
                    </w:r>
                    <w:r>
                      <w:rPr>
                        <w:sz w:val="20"/>
                      </w:rPr>
                      <w:t xml:space="preserve"> entre obras</w:t>
                    </w:r>
                  </w:p>
                </w:txbxContent>
              </v:textbox>
            </v:shape>
            <v:shape id="Text Box 102" o:spid="_x0000_s1111" type="#_x0000_t202" style="position:absolute;left:7728;top:2161;width:3087;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3rsQA&#10;AADcAAAADwAAAGRycy9kb3ducmV2LnhtbERPS4vCMBC+C/6HMIKXRVOFXbQaRRRB9rCPWg/exmZs&#10;i82kNlG7/36zsOBtPr7nzJetqcSdGldaVjAaRiCIM6tLzhWk++1gAsJ5ZI2VZVLwQw6Wi25njrG2&#10;D/6me+JzEULYxaig8L6OpXRZQQbd0NbEgTvbxqAPsMmlbvARwk0lx1H0Jg2WHBoKrGldUHZJbkbB&#10;y7s5pZ/X9DitT7vRevPxpf0hV6rfa1czEJ5a/xT/u3c6zI9e4e+Zc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1967EAAAA3AAAAA8AAAAAAAAAAAAAAAAAmAIAAGRycy9k&#10;b3ducmV2LnhtbFBLBQYAAAAABAAEAPUAAACJAwAAAAA=&#10;" fillcolor="#d7d7d7">
              <v:textbox inset="0,0,0,0">
                <w:txbxContent>
                  <w:p w:rsidR="00C32424" w:rsidRDefault="00C32424" w:rsidP="00F53BE0">
                    <w:pPr>
                      <w:spacing w:before="71"/>
                      <w:ind w:left="145"/>
                      <w:rPr>
                        <w:sz w:val="20"/>
                      </w:rPr>
                    </w:pPr>
                    <w:r>
                      <w:rPr>
                        <w:sz w:val="20"/>
                      </w:rPr>
                      <w:t xml:space="preserve">espaço </w:t>
                    </w:r>
                    <w:r>
                      <w:rPr>
                        <w:sz w:val="20"/>
                      </w:rPr>
                      <w:t>simples entre linhas</w:t>
                    </w:r>
                  </w:p>
                </w:txbxContent>
              </v:textbox>
            </v:shape>
            <v:shape id="Text Box 103" o:spid="_x0000_s1112" type="#_x0000_t202" style="position:absolute;left:5943;top:73;width:1335;height: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p2cUA&#10;AADcAAAADwAAAGRycy9kb3ducmV2LnhtbERPTWvCQBC9F/oflhF6KXWTHqSNriIWIXhQa9ODtzE7&#10;TUKzszG7JvHfu0Kht3m8z5ktBlOLjlpXWVYQjyMQxLnVFRcKsq/1yxsI55E11pZJwZUcLOaPDzNM&#10;tO35k7qDL0QIYZeggtL7JpHS5SUZdGPbEAfux7YGfYBtIXWLfQg3tXyNook0WHFoKLGhVUn57+Fi&#10;FDxvzCnbnbPje3NK49XHdq/9d6HU02hYTkF4Gvy/+M+d6jA/msD9mXCB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2nZxQAAANwAAAAPAAAAAAAAAAAAAAAAAJgCAABkcnMv&#10;ZG93bnJldi54bWxQSwUGAAAAAAQABAD1AAAAigMAAAAA&#10;" fillcolor="#d7d7d7">
              <v:textbox inset="0,0,0,0">
                <w:txbxContent>
                  <w:p w:rsidR="00C32424" w:rsidRDefault="00C32424" w:rsidP="00F53BE0">
                    <w:pPr>
                      <w:spacing w:before="71" w:line="360" w:lineRule="auto"/>
                      <w:ind w:left="146"/>
                      <w:rPr>
                        <w:sz w:val="20"/>
                      </w:rPr>
                    </w:pPr>
                    <w:r>
                      <w:rPr>
                        <w:sz w:val="20"/>
                      </w:rPr>
                      <w:t xml:space="preserve">3 </w:t>
                    </w:r>
                    <w:r>
                      <w:rPr>
                        <w:sz w:val="20"/>
                      </w:rPr>
                      <w:t>espaços simples</w:t>
                    </w:r>
                  </w:p>
                </w:txbxContent>
              </v:textbox>
            </v:shape>
            <w10:wrap anchorx="page"/>
          </v:group>
        </w:pict>
      </w:r>
      <w:r w:rsidR="00F53BE0" w:rsidRPr="001B774F">
        <w:rPr>
          <w:sz w:val="20"/>
        </w:rPr>
        <w:t>Figura 1</w:t>
      </w:r>
      <w:r>
        <w:rPr>
          <w:sz w:val="20"/>
        </w:rPr>
        <w:t>4</w:t>
      </w:r>
      <w:r w:rsidR="00F53BE0" w:rsidRPr="001B774F">
        <w:rPr>
          <w:sz w:val="20"/>
        </w:rPr>
        <w:t>: Modelo de Referência</w:t>
      </w:r>
    </w:p>
    <w:p w:rsidR="00F53BE0" w:rsidRPr="001B774F" w:rsidRDefault="00F53BE0" w:rsidP="00D252DD">
      <w:pPr>
        <w:jc w:val="both"/>
        <w:rPr>
          <w:sz w:val="20"/>
        </w:rPr>
        <w:sectPr w:rsidR="00F53BE0" w:rsidRPr="001B774F">
          <w:pgSz w:w="11910" w:h="16840"/>
          <w:pgMar w:top="1000" w:right="600" w:bottom="280" w:left="440" w:header="741" w:footer="0" w:gutter="0"/>
          <w:cols w:space="720"/>
        </w:sectPr>
      </w:pPr>
    </w:p>
    <w:p w:rsidR="00F53BE0" w:rsidRPr="001B774F" w:rsidRDefault="00E44049" w:rsidP="00A64179">
      <w:pPr>
        <w:pStyle w:val="Ttulo11"/>
        <w:numPr>
          <w:ilvl w:val="2"/>
          <w:numId w:val="20"/>
        </w:numPr>
        <w:tabs>
          <w:tab w:val="left" w:pos="1864"/>
        </w:tabs>
        <w:spacing w:before="92"/>
        <w:ind w:left="1863" w:hanging="601"/>
        <w:jc w:val="both"/>
      </w:pPr>
      <w:r w:rsidRPr="00E44049">
        <w:rPr>
          <w:b w:val="0"/>
        </w:rPr>
        <w:lastRenderedPageBreak/>
        <w:t>Glossário (elemento opcional</w:t>
      </w:r>
      <w:r w:rsidR="00F53BE0" w:rsidRPr="001B774F">
        <w:t>)</w:t>
      </w:r>
    </w:p>
    <w:p w:rsidR="00F53BE0" w:rsidRPr="001B774F" w:rsidRDefault="00F53BE0" w:rsidP="00D252DD">
      <w:pPr>
        <w:pStyle w:val="Corpodetexto"/>
        <w:spacing w:before="139" w:line="360" w:lineRule="auto"/>
        <w:ind w:left="1262" w:right="528" w:firstLine="707"/>
        <w:jc w:val="both"/>
      </w:pPr>
      <w:r w:rsidRPr="001B774F">
        <w:t>Relação de palavras ou expressões técnicas de uso restrito ou de sentido obscuro, utilizadas no texto, acompanhadas das respectivas definições. Elaborado em ordem alfabética.</w:t>
      </w:r>
    </w:p>
    <w:p w:rsidR="00F53BE0" w:rsidRPr="008A080F" w:rsidRDefault="00E44049" w:rsidP="00A64179">
      <w:pPr>
        <w:pStyle w:val="Ttulo11"/>
        <w:numPr>
          <w:ilvl w:val="2"/>
          <w:numId w:val="20"/>
        </w:numPr>
        <w:tabs>
          <w:tab w:val="left" w:pos="1866"/>
        </w:tabs>
        <w:spacing w:line="275" w:lineRule="exact"/>
        <w:ind w:left="1865"/>
        <w:jc w:val="both"/>
        <w:rPr>
          <w:b w:val="0"/>
        </w:rPr>
      </w:pPr>
      <w:r w:rsidRPr="00E44049">
        <w:rPr>
          <w:b w:val="0"/>
        </w:rPr>
        <w:t>Apêndice (elemento</w:t>
      </w:r>
      <w:r w:rsidRPr="00E44049">
        <w:rPr>
          <w:b w:val="0"/>
          <w:spacing w:val="2"/>
        </w:rPr>
        <w:t xml:space="preserve"> </w:t>
      </w:r>
      <w:r w:rsidRPr="00E44049">
        <w:rPr>
          <w:b w:val="0"/>
        </w:rPr>
        <w:t>opcional)</w:t>
      </w:r>
    </w:p>
    <w:p w:rsidR="00F53BE0" w:rsidRPr="001B774F" w:rsidRDefault="00F53BE0" w:rsidP="00D252DD">
      <w:pPr>
        <w:pStyle w:val="Corpodetexto"/>
        <w:spacing w:before="137" w:line="360" w:lineRule="auto"/>
        <w:ind w:left="1262" w:right="528" w:firstLine="707"/>
        <w:jc w:val="both"/>
      </w:pPr>
      <w:r w:rsidRPr="001B774F">
        <w:t>Deve ser precedido da palavra APÊNDICE, identificado por letras maiúsculas consecutivas, travessão e pelo respectivo título. Utilizam-se letras maiúsculas dobradas, na identificação dos apêndices, quando esgotadas as letras do alfabeto.</w:t>
      </w:r>
    </w:p>
    <w:p w:rsidR="00F53BE0" w:rsidRPr="008A080F" w:rsidRDefault="00E44049" w:rsidP="00A64179">
      <w:pPr>
        <w:pStyle w:val="Ttulo11"/>
        <w:numPr>
          <w:ilvl w:val="2"/>
          <w:numId w:val="20"/>
        </w:numPr>
        <w:tabs>
          <w:tab w:val="left" w:pos="1866"/>
        </w:tabs>
        <w:spacing w:before="2"/>
        <w:ind w:left="1865"/>
        <w:jc w:val="both"/>
        <w:rPr>
          <w:b w:val="0"/>
        </w:rPr>
      </w:pPr>
      <w:r w:rsidRPr="00E44049">
        <w:rPr>
          <w:b w:val="0"/>
        </w:rPr>
        <w:t>Anexo (elemento</w:t>
      </w:r>
      <w:r w:rsidRPr="00E44049">
        <w:rPr>
          <w:b w:val="0"/>
          <w:spacing w:val="1"/>
        </w:rPr>
        <w:t xml:space="preserve"> </w:t>
      </w:r>
      <w:r w:rsidRPr="00E44049">
        <w:rPr>
          <w:b w:val="0"/>
        </w:rPr>
        <w:t>opcional)</w:t>
      </w:r>
    </w:p>
    <w:p w:rsidR="00F53BE0" w:rsidRPr="001B774F" w:rsidRDefault="00F53BE0" w:rsidP="00D252DD">
      <w:pPr>
        <w:pStyle w:val="Corpodetexto"/>
        <w:spacing w:before="137" w:line="360" w:lineRule="auto"/>
        <w:ind w:left="1262" w:right="527" w:firstLine="707"/>
        <w:jc w:val="both"/>
      </w:pPr>
      <w:r w:rsidRPr="001B774F">
        <w:t>Suportes elucidativos e indispensáveis para compreensão do texto, são constituídos de documentos que complementam a intenção comunicativa do trabalho.</w:t>
      </w:r>
    </w:p>
    <w:p w:rsidR="00F53BE0" w:rsidRPr="001B774F" w:rsidRDefault="00F53BE0" w:rsidP="00D252DD">
      <w:pPr>
        <w:pStyle w:val="Corpodetexto"/>
        <w:spacing w:before="1"/>
        <w:ind w:left="1970"/>
        <w:jc w:val="both"/>
      </w:pPr>
      <w:r w:rsidRPr="001B774F">
        <w:t>O título deve ser centralizado e sem indicativo numérico.</w:t>
      </w:r>
    </w:p>
    <w:p w:rsidR="00F53BE0" w:rsidRPr="001B774F" w:rsidRDefault="00F53BE0" w:rsidP="00D252DD">
      <w:pPr>
        <w:pStyle w:val="Corpodetexto"/>
        <w:spacing w:before="137" w:line="360" w:lineRule="auto"/>
        <w:ind w:left="1262" w:right="541" w:firstLine="707"/>
        <w:jc w:val="both"/>
      </w:pPr>
      <w:r w:rsidRPr="001B774F">
        <w:t>Se houver mais de um anexo, sua identificação deve ser feita por meio de letra maiúscula do alfabeto.</w:t>
      </w:r>
      <w:r w:rsidRPr="001B774F">
        <w:rPr>
          <w:spacing w:val="-5"/>
        </w:rPr>
        <w:t xml:space="preserve"> </w:t>
      </w:r>
      <w:r w:rsidRPr="001B774F">
        <w:t>Exemplo:</w:t>
      </w:r>
    </w:p>
    <w:p w:rsidR="00F53BE0" w:rsidRPr="001B774F" w:rsidRDefault="00F53BE0" w:rsidP="00D252DD">
      <w:pPr>
        <w:pStyle w:val="Corpodetexto"/>
        <w:ind w:left="1970"/>
        <w:jc w:val="both"/>
      </w:pPr>
      <w:r w:rsidRPr="001B774F">
        <w:t>ANEXO A - Questionário...</w:t>
      </w:r>
    </w:p>
    <w:p w:rsidR="00F53BE0" w:rsidRPr="001B774F" w:rsidRDefault="00F53BE0" w:rsidP="00D252DD">
      <w:pPr>
        <w:pStyle w:val="Corpodetexto"/>
        <w:spacing w:before="140"/>
        <w:ind w:left="1970"/>
        <w:jc w:val="both"/>
      </w:pPr>
      <w:r w:rsidRPr="001B774F">
        <w:t>ANEXO B - Representação gráfica...</w:t>
      </w:r>
    </w:p>
    <w:p w:rsidR="00F53BE0" w:rsidRPr="001B774F" w:rsidRDefault="00F53BE0" w:rsidP="00D252DD">
      <w:pPr>
        <w:pStyle w:val="Corpodetexto"/>
        <w:jc w:val="both"/>
        <w:rPr>
          <w:sz w:val="26"/>
        </w:rPr>
      </w:pPr>
    </w:p>
    <w:p w:rsidR="00F53BE0" w:rsidRPr="001B774F" w:rsidRDefault="00F53BE0" w:rsidP="00D252DD">
      <w:pPr>
        <w:pStyle w:val="Corpodetexto"/>
        <w:spacing w:before="11"/>
        <w:jc w:val="both"/>
        <w:rPr>
          <w:sz w:val="21"/>
        </w:rPr>
      </w:pPr>
    </w:p>
    <w:p w:rsidR="00F53BE0" w:rsidRPr="001B774F" w:rsidRDefault="00F53BE0" w:rsidP="00D252DD">
      <w:pPr>
        <w:pStyle w:val="Corpodetexto"/>
        <w:spacing w:line="360" w:lineRule="auto"/>
        <w:ind w:left="1262" w:right="537" w:firstLine="707"/>
        <w:jc w:val="both"/>
      </w:pPr>
      <w:r w:rsidRPr="001B774F">
        <w:t>Nos Trabalhos de Conclusão de Curso da Unisãomiguel, a Ata de Orientação do TCC deve vir anexada, preenchida e assinada pelo orientador do trabalho.</w:t>
      </w:r>
    </w:p>
    <w:p w:rsidR="00F53BE0" w:rsidRPr="001B774F" w:rsidRDefault="00F53BE0" w:rsidP="00D252DD">
      <w:pPr>
        <w:spacing w:line="360" w:lineRule="auto"/>
        <w:jc w:val="both"/>
        <w:sectPr w:rsidR="00F53BE0" w:rsidRPr="001B774F">
          <w:pgSz w:w="11910" w:h="16840"/>
          <w:pgMar w:top="1000" w:right="600" w:bottom="280" w:left="440" w:header="741" w:footer="0" w:gutter="0"/>
          <w:cols w:space="720"/>
        </w:sectPr>
      </w:pPr>
    </w:p>
    <w:p w:rsidR="00F53BE0" w:rsidRPr="001B774F" w:rsidRDefault="00F53BE0" w:rsidP="00A64179">
      <w:pPr>
        <w:pStyle w:val="Ttulo11"/>
        <w:numPr>
          <w:ilvl w:val="0"/>
          <w:numId w:val="20"/>
        </w:numPr>
        <w:tabs>
          <w:tab w:val="left" w:pos="1921"/>
          <w:tab w:val="left" w:pos="1922"/>
        </w:tabs>
        <w:spacing w:before="92"/>
        <w:ind w:left="1922" w:hanging="660"/>
        <w:jc w:val="both"/>
      </w:pPr>
      <w:r w:rsidRPr="001B774F">
        <w:lastRenderedPageBreak/>
        <w:t>ELABORAÇÃO DE</w:t>
      </w:r>
      <w:r w:rsidRPr="001B774F">
        <w:rPr>
          <w:spacing w:val="2"/>
        </w:rPr>
        <w:t xml:space="preserve"> </w:t>
      </w:r>
      <w:r w:rsidRPr="001B774F">
        <w:t>REFERÊNCIAS</w:t>
      </w:r>
    </w:p>
    <w:p w:rsidR="00F53BE0" w:rsidRPr="001B774F" w:rsidRDefault="00F53BE0" w:rsidP="00D252DD">
      <w:pPr>
        <w:pStyle w:val="Corpodetexto"/>
        <w:jc w:val="both"/>
        <w:rPr>
          <w:b/>
          <w:sz w:val="26"/>
        </w:rPr>
      </w:pPr>
    </w:p>
    <w:p w:rsidR="00F53BE0" w:rsidRPr="001B774F" w:rsidRDefault="00F53BE0" w:rsidP="00D252DD">
      <w:pPr>
        <w:pStyle w:val="Corpodetexto"/>
        <w:spacing w:before="2"/>
        <w:jc w:val="both"/>
        <w:rPr>
          <w:b/>
          <w:sz w:val="22"/>
        </w:rPr>
      </w:pPr>
    </w:p>
    <w:p w:rsidR="00F53BE0" w:rsidRPr="001B774F" w:rsidRDefault="00F53BE0" w:rsidP="00C83631">
      <w:pPr>
        <w:spacing w:before="1" w:line="360" w:lineRule="auto"/>
        <w:ind w:left="1262" w:right="380" w:firstLine="525"/>
        <w:jc w:val="both"/>
        <w:rPr>
          <w:sz w:val="24"/>
        </w:rPr>
      </w:pPr>
      <w:r w:rsidRPr="001B774F">
        <w:rPr>
          <w:sz w:val="24"/>
        </w:rPr>
        <w:t xml:space="preserve">Orientações feitas de acordo com a </w:t>
      </w:r>
      <w:r w:rsidRPr="001B774F">
        <w:rPr>
          <w:b/>
          <w:sz w:val="24"/>
        </w:rPr>
        <w:t xml:space="preserve">ABNT </w:t>
      </w:r>
      <w:r w:rsidR="00FB34AF" w:rsidRPr="001B774F">
        <w:rPr>
          <w:b/>
          <w:sz w:val="24"/>
          <w:szCs w:val="24"/>
        </w:rPr>
        <w:t>NBR 6023:2018</w:t>
      </w:r>
      <w:r w:rsidR="00FB34AF" w:rsidRPr="001B774F">
        <w:t xml:space="preserve"> </w:t>
      </w:r>
      <w:r w:rsidRPr="001B774F">
        <w:rPr>
          <w:b/>
          <w:sz w:val="24"/>
        </w:rPr>
        <w:t xml:space="preserve">Informação e documentação - Referências – Elaboração </w:t>
      </w:r>
      <w:r w:rsidRPr="001B774F">
        <w:rPr>
          <w:sz w:val="24"/>
        </w:rPr>
        <w:t>(em vigência).</w:t>
      </w:r>
    </w:p>
    <w:p w:rsidR="00F53BE0" w:rsidRPr="001B774F" w:rsidRDefault="00F53BE0" w:rsidP="00D252DD">
      <w:pPr>
        <w:spacing w:line="360" w:lineRule="auto"/>
        <w:ind w:left="1262" w:right="532" w:firstLine="707"/>
        <w:jc w:val="both"/>
        <w:rPr>
          <w:sz w:val="24"/>
        </w:rPr>
      </w:pPr>
      <w:r w:rsidRPr="001B774F">
        <w:rPr>
          <w:sz w:val="24"/>
        </w:rPr>
        <w:t xml:space="preserve">O tópico Referências é uma lista de obras que foram citadas ao longo do trabalho. Portanto, </w:t>
      </w:r>
      <w:r w:rsidRPr="001B774F">
        <w:rPr>
          <w:b/>
          <w:sz w:val="24"/>
        </w:rPr>
        <w:t>só as obras que foram objeto de citação é que podem ser incluídas nas Referências</w:t>
      </w:r>
      <w:r w:rsidRPr="001B774F">
        <w:rPr>
          <w:sz w:val="24"/>
        </w:rPr>
        <w:t>. Todas as obras que foram consultadas para a realização do trabalho, mas que não foram citadas no trabalho não devem entrar nas Referências.</w:t>
      </w:r>
    </w:p>
    <w:p w:rsidR="00F53BE0" w:rsidRPr="001B774F" w:rsidRDefault="00F53BE0" w:rsidP="00D252DD">
      <w:pPr>
        <w:pStyle w:val="Corpodetexto"/>
        <w:spacing w:line="360" w:lineRule="auto"/>
        <w:ind w:left="1262" w:right="528" w:firstLine="707"/>
        <w:jc w:val="both"/>
      </w:pPr>
      <w:r w:rsidRPr="001B774F">
        <w:t>A palavra “REFERÊNCIAS” aparecerá no sumário sem numeração (mas com a indicação da página onde está localizada). Na página das referências, a palavra “REFERÊNCIAS” aparecerá centralizada na página, com letra maiúscula, tamanho 12 e em negrito.</w:t>
      </w:r>
    </w:p>
    <w:p w:rsidR="00F53BE0" w:rsidRPr="001B774F" w:rsidRDefault="00F53BE0" w:rsidP="00D252DD">
      <w:pPr>
        <w:pStyle w:val="Corpodetexto"/>
        <w:spacing w:line="360" w:lineRule="auto"/>
        <w:ind w:left="1262" w:right="529" w:firstLine="707"/>
        <w:jc w:val="both"/>
      </w:pPr>
      <w:r w:rsidRPr="001B774F">
        <w:t>Deve-se procurar manter a coerência quanto à forma em todas as referências. Se, por exemplo, opta-se por escrever apenas a letra inicial do autor, deve-se manter esta opção em todas as demais referências. O número de páginas do livro não é um elemento obrigatório, mas uma vez incluída esta informação numa referência, todas as demais devem apresentar esta mesma</w:t>
      </w:r>
      <w:r w:rsidRPr="001B774F">
        <w:rPr>
          <w:spacing w:val="-8"/>
        </w:rPr>
        <w:t xml:space="preserve"> </w:t>
      </w:r>
      <w:r w:rsidRPr="001B774F">
        <w:t>informação.</w:t>
      </w:r>
    </w:p>
    <w:p w:rsidR="00F53BE0" w:rsidRPr="001B774F" w:rsidRDefault="00F53BE0" w:rsidP="00D252DD">
      <w:pPr>
        <w:pStyle w:val="Corpodetexto"/>
        <w:spacing w:before="1" w:line="360" w:lineRule="auto"/>
        <w:ind w:left="1262" w:right="528" w:firstLine="707"/>
        <w:jc w:val="both"/>
      </w:pPr>
      <w:r w:rsidRPr="001B774F">
        <w:t>É importante ter uma padronização na elaboração de sua lista de referências. Optar entre colocar os prenomes dos autores por extenso ou abreviado, contanto que o mesmo seja feito em todas as</w:t>
      </w:r>
      <w:r w:rsidRPr="001B774F">
        <w:rPr>
          <w:spacing w:val="-6"/>
        </w:rPr>
        <w:t xml:space="preserve"> </w:t>
      </w:r>
      <w:r w:rsidRPr="001B774F">
        <w:t>referências.</w:t>
      </w:r>
    </w:p>
    <w:p w:rsidR="00F53BE0" w:rsidRPr="001B774F" w:rsidRDefault="00F53BE0" w:rsidP="00D252DD">
      <w:pPr>
        <w:pStyle w:val="Corpodetexto"/>
        <w:spacing w:line="275" w:lineRule="exact"/>
        <w:ind w:left="1970"/>
        <w:jc w:val="both"/>
      </w:pPr>
      <w:r w:rsidRPr="001B774F">
        <w:t>Usa-se maiúsculas para:</w:t>
      </w:r>
    </w:p>
    <w:p w:rsidR="00F53BE0" w:rsidRPr="001B774F" w:rsidRDefault="00F53BE0" w:rsidP="00D252DD">
      <w:pPr>
        <w:pStyle w:val="PargrafodaLista"/>
        <w:numPr>
          <w:ilvl w:val="0"/>
          <w:numId w:val="13"/>
        </w:numPr>
        <w:tabs>
          <w:tab w:val="left" w:pos="2117"/>
        </w:tabs>
        <w:spacing w:before="139"/>
        <w:ind w:hanging="146"/>
        <w:jc w:val="both"/>
        <w:rPr>
          <w:sz w:val="24"/>
        </w:rPr>
      </w:pPr>
      <w:r w:rsidRPr="001B774F">
        <w:rPr>
          <w:sz w:val="24"/>
        </w:rPr>
        <w:t>sobrenome do</w:t>
      </w:r>
      <w:r w:rsidRPr="001B774F">
        <w:rPr>
          <w:spacing w:val="-1"/>
          <w:sz w:val="24"/>
        </w:rPr>
        <w:t xml:space="preserve"> </w:t>
      </w:r>
      <w:r w:rsidRPr="001B774F">
        <w:rPr>
          <w:sz w:val="24"/>
        </w:rPr>
        <w:t>autor;</w:t>
      </w:r>
    </w:p>
    <w:p w:rsidR="00F53BE0" w:rsidRPr="001B774F" w:rsidRDefault="00F53BE0" w:rsidP="00D252DD">
      <w:pPr>
        <w:pStyle w:val="PargrafodaLista"/>
        <w:numPr>
          <w:ilvl w:val="0"/>
          <w:numId w:val="13"/>
        </w:numPr>
        <w:tabs>
          <w:tab w:val="left" w:pos="2117"/>
        </w:tabs>
        <w:spacing w:before="137"/>
        <w:ind w:hanging="146"/>
        <w:jc w:val="both"/>
        <w:rPr>
          <w:sz w:val="24"/>
        </w:rPr>
      </w:pPr>
      <w:r w:rsidRPr="001B774F">
        <w:rPr>
          <w:sz w:val="24"/>
        </w:rPr>
        <w:t>entidades coletivas, quando a entrada é</w:t>
      </w:r>
      <w:r w:rsidRPr="001B774F">
        <w:rPr>
          <w:spacing w:val="-4"/>
          <w:sz w:val="24"/>
        </w:rPr>
        <w:t xml:space="preserve"> </w:t>
      </w:r>
      <w:r w:rsidRPr="001B774F">
        <w:rPr>
          <w:sz w:val="24"/>
        </w:rPr>
        <w:t>direta;</w:t>
      </w:r>
    </w:p>
    <w:p w:rsidR="00F53BE0" w:rsidRPr="001B774F" w:rsidRDefault="00F53BE0" w:rsidP="00D252DD">
      <w:pPr>
        <w:pStyle w:val="PargrafodaLista"/>
        <w:numPr>
          <w:ilvl w:val="0"/>
          <w:numId w:val="13"/>
        </w:numPr>
        <w:tabs>
          <w:tab w:val="left" w:pos="2117"/>
        </w:tabs>
        <w:spacing w:before="140"/>
        <w:ind w:hanging="146"/>
        <w:jc w:val="both"/>
        <w:rPr>
          <w:sz w:val="24"/>
        </w:rPr>
      </w:pPr>
      <w:r w:rsidRPr="001B774F">
        <w:rPr>
          <w:sz w:val="24"/>
        </w:rPr>
        <w:t>títulos de eventos (congressos, seminários,</w:t>
      </w:r>
      <w:r w:rsidRPr="001B774F">
        <w:rPr>
          <w:spacing w:val="-7"/>
          <w:sz w:val="24"/>
        </w:rPr>
        <w:t xml:space="preserve"> </w:t>
      </w:r>
      <w:r w:rsidRPr="001B774F">
        <w:rPr>
          <w:sz w:val="24"/>
        </w:rPr>
        <w:t>etc.);</w:t>
      </w:r>
    </w:p>
    <w:p w:rsidR="00F53BE0" w:rsidRPr="001B774F" w:rsidRDefault="00F53BE0" w:rsidP="00D252DD">
      <w:pPr>
        <w:pStyle w:val="PargrafodaLista"/>
        <w:numPr>
          <w:ilvl w:val="0"/>
          <w:numId w:val="13"/>
        </w:numPr>
        <w:tabs>
          <w:tab w:val="left" w:pos="2117"/>
        </w:tabs>
        <w:spacing w:before="137"/>
        <w:ind w:hanging="146"/>
        <w:jc w:val="both"/>
        <w:rPr>
          <w:sz w:val="24"/>
        </w:rPr>
      </w:pPr>
      <w:r w:rsidRPr="001B774F">
        <w:rPr>
          <w:sz w:val="24"/>
        </w:rPr>
        <w:t>primeira palavra do título, quando esta inicia a</w:t>
      </w:r>
      <w:r w:rsidRPr="001B774F">
        <w:rPr>
          <w:spacing w:val="-7"/>
          <w:sz w:val="24"/>
        </w:rPr>
        <w:t xml:space="preserve"> </w:t>
      </w:r>
      <w:r w:rsidRPr="001B774F">
        <w:rPr>
          <w:sz w:val="24"/>
        </w:rPr>
        <w:t>referência.</w:t>
      </w:r>
    </w:p>
    <w:p w:rsidR="00F53BE0" w:rsidRPr="001B774F" w:rsidRDefault="00F53BE0" w:rsidP="00D252DD">
      <w:pPr>
        <w:pStyle w:val="Corpodetexto"/>
        <w:spacing w:before="139"/>
        <w:ind w:left="1970"/>
        <w:jc w:val="both"/>
      </w:pPr>
      <w:r w:rsidRPr="001B774F">
        <w:t>A formatação das referências deve ser feita da seguinte forma:</w:t>
      </w:r>
    </w:p>
    <w:p w:rsidR="00F53BE0" w:rsidRPr="001B774F" w:rsidRDefault="00F53BE0" w:rsidP="00D252DD">
      <w:pPr>
        <w:pStyle w:val="PargrafodaLista"/>
        <w:numPr>
          <w:ilvl w:val="0"/>
          <w:numId w:val="12"/>
        </w:numPr>
        <w:tabs>
          <w:tab w:val="left" w:pos="1969"/>
          <w:tab w:val="left" w:pos="1970"/>
        </w:tabs>
        <w:spacing w:before="137"/>
        <w:ind w:hanging="360"/>
        <w:jc w:val="both"/>
        <w:rPr>
          <w:sz w:val="24"/>
        </w:rPr>
      </w:pPr>
      <w:r w:rsidRPr="001B774F">
        <w:rPr>
          <w:sz w:val="24"/>
        </w:rPr>
        <w:t>Texto: alinhado SOMENTE À</w:t>
      </w:r>
      <w:r w:rsidRPr="001B774F">
        <w:rPr>
          <w:spacing w:val="-7"/>
          <w:sz w:val="24"/>
        </w:rPr>
        <w:t xml:space="preserve"> </w:t>
      </w:r>
      <w:r w:rsidRPr="001B774F">
        <w:rPr>
          <w:sz w:val="24"/>
        </w:rPr>
        <w:t>ESQUERDA.</w:t>
      </w:r>
    </w:p>
    <w:p w:rsidR="00F53BE0" w:rsidRPr="001B774F" w:rsidRDefault="00F53BE0" w:rsidP="00D252DD">
      <w:pPr>
        <w:pStyle w:val="PargrafodaLista"/>
        <w:numPr>
          <w:ilvl w:val="0"/>
          <w:numId w:val="12"/>
        </w:numPr>
        <w:tabs>
          <w:tab w:val="left" w:pos="1969"/>
          <w:tab w:val="left" w:pos="1970"/>
        </w:tabs>
        <w:spacing w:before="136"/>
        <w:ind w:hanging="360"/>
        <w:jc w:val="both"/>
        <w:rPr>
          <w:sz w:val="24"/>
        </w:rPr>
      </w:pPr>
      <w:r w:rsidRPr="001B774F">
        <w:rPr>
          <w:sz w:val="24"/>
        </w:rPr>
        <w:t>Espaço simples entre as linhas e espaço duplo para separar as obras entre</w:t>
      </w:r>
      <w:r w:rsidRPr="001B774F">
        <w:rPr>
          <w:spacing w:val="-13"/>
          <w:sz w:val="24"/>
        </w:rPr>
        <w:t xml:space="preserve"> </w:t>
      </w:r>
      <w:r w:rsidRPr="001B774F">
        <w:rPr>
          <w:sz w:val="24"/>
        </w:rPr>
        <w:t>si.</w:t>
      </w:r>
    </w:p>
    <w:p w:rsidR="00F53BE0" w:rsidRPr="001B774F" w:rsidRDefault="00F53BE0" w:rsidP="00D252DD">
      <w:pPr>
        <w:pStyle w:val="PargrafodaLista"/>
        <w:numPr>
          <w:ilvl w:val="0"/>
          <w:numId w:val="12"/>
        </w:numPr>
        <w:tabs>
          <w:tab w:val="left" w:pos="1969"/>
          <w:tab w:val="left" w:pos="1970"/>
        </w:tabs>
        <w:spacing w:before="138"/>
        <w:ind w:hanging="360"/>
        <w:jc w:val="both"/>
        <w:rPr>
          <w:sz w:val="24"/>
        </w:rPr>
      </w:pPr>
      <w:r w:rsidRPr="001B774F">
        <w:rPr>
          <w:sz w:val="24"/>
        </w:rPr>
        <w:t>A ordenação é alfabética, listando-se todos os utilizados no</w:t>
      </w:r>
      <w:r w:rsidRPr="001B774F">
        <w:rPr>
          <w:spacing w:val="-7"/>
          <w:sz w:val="24"/>
        </w:rPr>
        <w:t xml:space="preserve"> </w:t>
      </w:r>
      <w:r w:rsidRPr="001B774F">
        <w:rPr>
          <w:sz w:val="24"/>
        </w:rPr>
        <w:t>trabalho.</w:t>
      </w:r>
    </w:p>
    <w:p w:rsidR="00F53BE0" w:rsidRPr="001B774F" w:rsidRDefault="00F53BE0" w:rsidP="00D252DD">
      <w:pPr>
        <w:pStyle w:val="PargrafodaLista"/>
        <w:numPr>
          <w:ilvl w:val="0"/>
          <w:numId w:val="12"/>
        </w:numPr>
        <w:tabs>
          <w:tab w:val="left" w:pos="2037"/>
          <w:tab w:val="left" w:pos="2038"/>
        </w:tabs>
        <w:spacing w:before="136" w:line="350" w:lineRule="auto"/>
        <w:ind w:right="538" w:hanging="360"/>
        <w:jc w:val="both"/>
        <w:rPr>
          <w:sz w:val="24"/>
        </w:rPr>
      </w:pPr>
      <w:r w:rsidRPr="001B774F">
        <w:tab/>
      </w:r>
      <w:r w:rsidRPr="001B774F">
        <w:rPr>
          <w:sz w:val="24"/>
        </w:rPr>
        <w:t>Separar os autores por ponto e vírgula. Adotar um único destaque para os títulos das publicações, preferencialmente o</w:t>
      </w:r>
      <w:r w:rsidRPr="001B774F">
        <w:rPr>
          <w:spacing w:val="-5"/>
          <w:sz w:val="24"/>
        </w:rPr>
        <w:t xml:space="preserve"> </w:t>
      </w:r>
      <w:r w:rsidRPr="001B774F">
        <w:rPr>
          <w:sz w:val="24"/>
        </w:rPr>
        <w:t>negrito.</w:t>
      </w:r>
    </w:p>
    <w:p w:rsidR="00F53BE0" w:rsidRPr="001B774F" w:rsidRDefault="00F53BE0" w:rsidP="00D252DD">
      <w:pPr>
        <w:spacing w:line="350" w:lineRule="auto"/>
        <w:jc w:val="both"/>
        <w:rPr>
          <w:sz w:val="24"/>
        </w:rPr>
        <w:sectPr w:rsidR="00F53BE0" w:rsidRPr="001B774F">
          <w:pgSz w:w="11910" w:h="16840"/>
          <w:pgMar w:top="1000" w:right="600" w:bottom="280" w:left="440" w:header="741" w:footer="0" w:gutter="0"/>
          <w:cols w:space="720"/>
        </w:sectPr>
      </w:pPr>
    </w:p>
    <w:p w:rsidR="00F53BE0" w:rsidRPr="001B774F" w:rsidRDefault="00F53BE0" w:rsidP="00D252DD">
      <w:pPr>
        <w:pStyle w:val="PargrafodaLista"/>
        <w:numPr>
          <w:ilvl w:val="0"/>
          <w:numId w:val="12"/>
        </w:numPr>
        <w:tabs>
          <w:tab w:val="left" w:pos="1970"/>
        </w:tabs>
        <w:spacing w:before="100" w:line="355" w:lineRule="auto"/>
        <w:ind w:right="538" w:hanging="360"/>
        <w:jc w:val="both"/>
        <w:rPr>
          <w:sz w:val="24"/>
        </w:rPr>
      </w:pPr>
      <w:r w:rsidRPr="001B774F">
        <w:rPr>
          <w:sz w:val="24"/>
        </w:rPr>
        <w:lastRenderedPageBreak/>
        <w:t>Os dois pontos são usados antes do subtítulo, antes da editora e depois do termo In. O colchete é usado para indicar os elementos da referência que nãoaparecem na obra</w:t>
      </w:r>
      <w:r w:rsidRPr="001B774F">
        <w:rPr>
          <w:spacing w:val="-9"/>
          <w:sz w:val="24"/>
        </w:rPr>
        <w:t xml:space="preserve"> </w:t>
      </w:r>
      <w:r w:rsidRPr="001B774F">
        <w:rPr>
          <w:sz w:val="24"/>
        </w:rPr>
        <w:t>referenciada.</w:t>
      </w:r>
    </w:p>
    <w:p w:rsidR="00F53BE0" w:rsidRPr="001B774F" w:rsidRDefault="00F53BE0" w:rsidP="00D252DD">
      <w:pPr>
        <w:pStyle w:val="PargrafodaLista"/>
        <w:numPr>
          <w:ilvl w:val="0"/>
          <w:numId w:val="12"/>
        </w:numPr>
        <w:tabs>
          <w:tab w:val="left" w:pos="1970"/>
        </w:tabs>
        <w:spacing w:before="6" w:line="355" w:lineRule="auto"/>
        <w:ind w:right="529" w:hanging="360"/>
        <w:jc w:val="both"/>
        <w:rPr>
          <w:b/>
          <w:i/>
          <w:sz w:val="24"/>
        </w:rPr>
      </w:pPr>
      <w:r w:rsidRPr="001B774F">
        <w:rPr>
          <w:b/>
          <w:i/>
          <w:sz w:val="24"/>
        </w:rPr>
        <w:t>Quando na mesma página houver mais de uma referência do mesmo autor, substitui-se o autor, na(s) referência(s) seguinte(s) por um travessão (correspondente a seis traços) e</w:t>
      </w:r>
      <w:r w:rsidRPr="001B774F">
        <w:rPr>
          <w:b/>
          <w:i/>
          <w:spacing w:val="-6"/>
          <w:sz w:val="24"/>
        </w:rPr>
        <w:t xml:space="preserve"> </w:t>
      </w:r>
      <w:r w:rsidRPr="001B774F">
        <w:rPr>
          <w:b/>
          <w:i/>
          <w:sz w:val="24"/>
        </w:rPr>
        <w:t>ponto.</w:t>
      </w:r>
    </w:p>
    <w:p w:rsidR="00F53BE0" w:rsidRPr="001B774F" w:rsidRDefault="00F53BE0" w:rsidP="00D252DD">
      <w:pPr>
        <w:pStyle w:val="Corpodetexto"/>
        <w:jc w:val="both"/>
        <w:rPr>
          <w:b/>
          <w:i/>
          <w:sz w:val="26"/>
        </w:rPr>
      </w:pPr>
    </w:p>
    <w:p w:rsidR="00F53BE0" w:rsidRPr="001B774F" w:rsidRDefault="00F53BE0" w:rsidP="00D252DD">
      <w:pPr>
        <w:pStyle w:val="Corpodetexto"/>
        <w:spacing w:before="6"/>
        <w:jc w:val="both"/>
        <w:rPr>
          <w:b/>
          <w:i/>
          <w:sz w:val="29"/>
        </w:rPr>
      </w:pPr>
    </w:p>
    <w:p w:rsidR="00F53BE0" w:rsidRPr="001B774F" w:rsidRDefault="00F53BE0" w:rsidP="00D252DD">
      <w:pPr>
        <w:pStyle w:val="Corpodetexto"/>
        <w:spacing w:line="360" w:lineRule="auto"/>
        <w:ind w:left="1262" w:right="528" w:firstLine="707"/>
        <w:jc w:val="both"/>
      </w:pPr>
      <w:r w:rsidRPr="001B774F">
        <w:t>Obs: Não se separa os sobrenomes compostos. Por exemplo: aqueles ligados por hífen, os que têm prefixo unido ao sobrenome ou que indicam grau de parentesco (Júnior, Filho, Neto) ou sobrenomes de origem</w:t>
      </w:r>
      <w:r w:rsidRPr="001B774F">
        <w:rPr>
          <w:spacing w:val="-4"/>
        </w:rPr>
        <w:t xml:space="preserve"> </w:t>
      </w:r>
      <w:r w:rsidRPr="001B774F">
        <w:t>espanhola.</w:t>
      </w:r>
    </w:p>
    <w:p w:rsidR="00F53BE0" w:rsidRPr="001B774F" w:rsidRDefault="00F53BE0" w:rsidP="00D252DD">
      <w:pPr>
        <w:pStyle w:val="Corpodetexto"/>
        <w:spacing w:before="7"/>
        <w:jc w:val="both"/>
        <w:rPr>
          <w:sz w:val="15"/>
        </w:rPr>
      </w:pPr>
      <w:r w:rsidRPr="001B774F">
        <w:rPr>
          <w:noProof/>
          <w:lang w:val="pt-BR" w:eastAsia="pt-BR" w:bidi="ar-SA"/>
        </w:rPr>
        <w:drawing>
          <wp:anchor distT="0" distB="0" distL="0" distR="0" simplePos="0" relativeHeight="251666432" behindDoc="0" locked="0" layoutInCell="1" allowOverlap="1">
            <wp:simplePos x="0" y="0"/>
            <wp:positionH relativeFrom="page">
              <wp:posOffset>1179195</wp:posOffset>
            </wp:positionH>
            <wp:positionV relativeFrom="paragraph">
              <wp:posOffset>140335</wp:posOffset>
            </wp:positionV>
            <wp:extent cx="5285105" cy="2358390"/>
            <wp:effectExtent l="0" t="0" r="0" b="3810"/>
            <wp:wrapTopAndBottom/>
            <wp:docPr id="1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jpeg"/>
                    <pic:cNvPicPr/>
                  </pic:nvPicPr>
                  <pic:blipFill>
                    <a:blip r:embed="rId32" cstate="print"/>
                    <a:stretch>
                      <a:fillRect/>
                    </a:stretch>
                  </pic:blipFill>
                  <pic:spPr>
                    <a:xfrm>
                      <a:off x="0" y="0"/>
                      <a:ext cx="5285105" cy="2358390"/>
                    </a:xfrm>
                    <a:prstGeom prst="rect">
                      <a:avLst/>
                    </a:prstGeom>
                  </pic:spPr>
                </pic:pic>
              </a:graphicData>
            </a:graphic>
          </wp:anchor>
        </w:drawing>
      </w:r>
    </w:p>
    <w:p w:rsidR="00F53BE0" w:rsidRPr="001B774F" w:rsidRDefault="00F53BE0" w:rsidP="00D252DD">
      <w:pPr>
        <w:pStyle w:val="Corpodetexto"/>
        <w:spacing w:before="184" w:line="360" w:lineRule="auto"/>
        <w:ind w:left="1262" w:right="532" w:firstLine="707"/>
        <w:jc w:val="both"/>
      </w:pPr>
      <w:r w:rsidRPr="001B774F">
        <w:t>A indicação da edição do livro só é obrigatória quando a edição não for a primeira. No caso de ser a primeira edição, não é necessário indicar que se trata de uma primeira edição; nos demais casos, indica-se o número da edição (2 ed., 15 ed., etc).</w:t>
      </w:r>
    </w:p>
    <w:p w:rsidR="00F53BE0" w:rsidRPr="001B774F" w:rsidRDefault="00F53BE0" w:rsidP="00D252DD">
      <w:pPr>
        <w:pStyle w:val="Corpodetexto"/>
        <w:spacing w:before="1" w:line="360" w:lineRule="auto"/>
        <w:ind w:left="1262" w:right="526" w:firstLine="707"/>
        <w:jc w:val="both"/>
      </w:pPr>
      <w:r w:rsidRPr="001B774F">
        <w:t>Sendo a data um elemento essencial, a NBR 6023 recomenda não deixar nenhuma referência sem data. Caso não seja possível indicar uma data, utilizar data de impressão, copyright e de distribuição. No entanto, se nenhuma dessas estiver disponível, registra-se uma data aproximada entre colchetes como se segue abaixo: [1971 ou 1972] um ano ou outro;</w:t>
      </w:r>
    </w:p>
    <w:p w:rsidR="00F53BE0" w:rsidRPr="001B774F" w:rsidRDefault="00F53BE0" w:rsidP="00D252DD">
      <w:pPr>
        <w:pStyle w:val="Corpodetexto"/>
        <w:spacing w:line="275" w:lineRule="exact"/>
        <w:ind w:left="1262"/>
        <w:jc w:val="both"/>
      </w:pPr>
      <w:r w:rsidRPr="001B774F">
        <w:t>[1969?] data provável;</w:t>
      </w:r>
    </w:p>
    <w:p w:rsidR="00F53BE0" w:rsidRPr="001B774F" w:rsidRDefault="00F53BE0" w:rsidP="00D252DD">
      <w:pPr>
        <w:pStyle w:val="Corpodetexto"/>
        <w:spacing w:before="139"/>
        <w:ind w:left="1262"/>
        <w:jc w:val="both"/>
      </w:pPr>
      <w:r w:rsidRPr="001B774F">
        <w:t>[1973] data certa, não indicada no item;</w:t>
      </w:r>
    </w:p>
    <w:p w:rsidR="00F53BE0" w:rsidRPr="001B774F" w:rsidRDefault="00F53BE0" w:rsidP="00D252DD">
      <w:pPr>
        <w:pStyle w:val="Corpodetexto"/>
        <w:spacing w:before="137"/>
        <w:ind w:left="1262"/>
        <w:jc w:val="both"/>
      </w:pPr>
      <w:r w:rsidRPr="001B774F">
        <w:t>[entre 1906 e 1912] use intervalos menores de 20 anos;</w:t>
      </w:r>
    </w:p>
    <w:p w:rsidR="00F53BE0" w:rsidRPr="001B774F" w:rsidRDefault="00F53BE0" w:rsidP="00D252DD">
      <w:pPr>
        <w:jc w:val="both"/>
        <w:sectPr w:rsidR="00F53BE0" w:rsidRPr="001B774F">
          <w:pgSz w:w="11910" w:h="16840"/>
          <w:pgMar w:top="1000" w:right="600" w:bottom="280" w:left="440" w:header="741" w:footer="0" w:gutter="0"/>
          <w:cols w:space="720"/>
        </w:sectPr>
      </w:pPr>
    </w:p>
    <w:p w:rsidR="00F53BE0" w:rsidRPr="001B774F" w:rsidRDefault="00F53BE0" w:rsidP="00D252DD">
      <w:pPr>
        <w:pStyle w:val="Corpodetexto"/>
        <w:spacing w:before="92" w:line="360" w:lineRule="auto"/>
        <w:ind w:left="1262" w:right="6627"/>
        <w:jc w:val="both"/>
      </w:pPr>
      <w:r w:rsidRPr="001B774F">
        <w:lastRenderedPageBreak/>
        <w:t>[ca. 1960] data aproximada; [197-] década certa;</w:t>
      </w:r>
    </w:p>
    <w:p w:rsidR="00F53BE0" w:rsidRPr="001B774F" w:rsidRDefault="00F53BE0" w:rsidP="00D252DD">
      <w:pPr>
        <w:pStyle w:val="Corpodetexto"/>
        <w:ind w:left="1262"/>
        <w:jc w:val="both"/>
      </w:pPr>
      <w:r w:rsidRPr="001B774F">
        <w:t>[197-?] década provável;</w:t>
      </w:r>
    </w:p>
    <w:p w:rsidR="00F53BE0" w:rsidRPr="001B774F" w:rsidRDefault="00F53BE0" w:rsidP="00D252DD">
      <w:pPr>
        <w:pStyle w:val="Corpodetexto"/>
        <w:spacing w:before="139"/>
        <w:ind w:left="1262"/>
        <w:jc w:val="both"/>
      </w:pPr>
      <w:r w:rsidRPr="001B774F">
        <w:t>[18--] século certo;</w:t>
      </w:r>
    </w:p>
    <w:p w:rsidR="00F53BE0" w:rsidRPr="001B774F" w:rsidRDefault="00F53BE0" w:rsidP="00D252DD">
      <w:pPr>
        <w:pStyle w:val="Corpodetexto"/>
        <w:spacing w:before="137"/>
        <w:ind w:left="1262"/>
        <w:jc w:val="both"/>
      </w:pPr>
      <w:r w:rsidRPr="001B774F">
        <w:t>[18--?] século provável.</w:t>
      </w:r>
    </w:p>
    <w:p w:rsidR="00F53BE0" w:rsidRPr="001B774F" w:rsidRDefault="00F53BE0" w:rsidP="00D252DD">
      <w:pPr>
        <w:pStyle w:val="Corpodetexto"/>
        <w:jc w:val="both"/>
        <w:rPr>
          <w:sz w:val="26"/>
        </w:rPr>
      </w:pPr>
    </w:p>
    <w:p w:rsidR="00F53BE0" w:rsidRPr="001B774F" w:rsidRDefault="00F53BE0" w:rsidP="00D252DD">
      <w:pPr>
        <w:pStyle w:val="Corpodetexto"/>
        <w:jc w:val="both"/>
        <w:rPr>
          <w:sz w:val="22"/>
        </w:rPr>
      </w:pPr>
    </w:p>
    <w:p w:rsidR="00F53BE0" w:rsidRPr="001B774F" w:rsidRDefault="00F53BE0" w:rsidP="00D252DD">
      <w:pPr>
        <w:pStyle w:val="Corpodetexto"/>
        <w:spacing w:line="360" w:lineRule="auto"/>
        <w:ind w:left="1970" w:right="1329"/>
        <w:jc w:val="both"/>
      </w:pPr>
      <w:r w:rsidRPr="001B774F">
        <w:t>A seguir, os exemplos mais comuns de referências. Para os casos não incluídos nos exemplos abaixo, deve-se recorrer à NBR 6023.</w:t>
      </w:r>
    </w:p>
    <w:p w:rsidR="00F53BE0" w:rsidRPr="001B774F" w:rsidRDefault="00F53BE0" w:rsidP="00D252DD">
      <w:pPr>
        <w:pStyle w:val="Corpodetexto"/>
        <w:spacing w:before="11"/>
        <w:jc w:val="both"/>
        <w:rPr>
          <w:sz w:val="35"/>
        </w:rPr>
      </w:pPr>
    </w:p>
    <w:p w:rsidR="00F53BE0" w:rsidRPr="001B774F" w:rsidRDefault="00F53BE0" w:rsidP="00D252DD">
      <w:pPr>
        <w:pStyle w:val="Ttulo11"/>
        <w:numPr>
          <w:ilvl w:val="0"/>
          <w:numId w:val="11"/>
        </w:numPr>
        <w:tabs>
          <w:tab w:val="left" w:pos="1970"/>
        </w:tabs>
        <w:ind w:hanging="360"/>
        <w:jc w:val="both"/>
      </w:pPr>
      <w:r w:rsidRPr="001B774F">
        <w:t>Livro com um</w:t>
      </w:r>
      <w:r w:rsidRPr="001B774F">
        <w:rPr>
          <w:spacing w:val="-1"/>
        </w:rPr>
        <w:t xml:space="preserve"> </w:t>
      </w:r>
      <w:r w:rsidRPr="001B774F">
        <w:t>autor:</w:t>
      </w:r>
    </w:p>
    <w:p w:rsidR="00F53BE0" w:rsidRPr="001B774F" w:rsidRDefault="00F53BE0" w:rsidP="00D252DD">
      <w:pPr>
        <w:pStyle w:val="Corpodetexto"/>
        <w:spacing w:before="139"/>
        <w:ind w:left="2690"/>
        <w:jc w:val="both"/>
      </w:pPr>
      <w:r w:rsidRPr="001B774F">
        <w:t>Sempre é o título do livro que fica em destaque (negrito).</w:t>
      </w:r>
    </w:p>
    <w:p w:rsidR="00F53BE0" w:rsidRPr="001B774F" w:rsidRDefault="00F53BE0" w:rsidP="00D252DD">
      <w:pPr>
        <w:pStyle w:val="Corpodetexto"/>
        <w:jc w:val="both"/>
        <w:rPr>
          <w:sz w:val="26"/>
        </w:rPr>
      </w:pPr>
    </w:p>
    <w:p w:rsidR="00F53BE0" w:rsidRPr="001B774F" w:rsidRDefault="00F53BE0" w:rsidP="00D252DD">
      <w:pPr>
        <w:pStyle w:val="Corpodetexto"/>
        <w:jc w:val="both"/>
        <w:rPr>
          <w:sz w:val="26"/>
        </w:rPr>
      </w:pPr>
    </w:p>
    <w:p w:rsidR="00F53BE0" w:rsidRPr="001B774F" w:rsidRDefault="00F53BE0" w:rsidP="00605FA4">
      <w:pPr>
        <w:spacing w:before="192"/>
        <w:ind w:left="1262" w:right="532"/>
        <w:jc w:val="both"/>
        <w:rPr>
          <w:sz w:val="24"/>
        </w:rPr>
      </w:pPr>
      <w:r w:rsidRPr="001B774F">
        <w:rPr>
          <w:sz w:val="24"/>
        </w:rPr>
        <w:t xml:space="preserve">CARPENITO-MOYET, Lynda Juall. </w:t>
      </w:r>
      <w:r w:rsidRPr="001B774F">
        <w:rPr>
          <w:b/>
          <w:sz w:val="24"/>
        </w:rPr>
        <w:t>Compreensão do processo de enfermagem</w:t>
      </w:r>
      <w:r w:rsidRPr="001B774F">
        <w:rPr>
          <w:sz w:val="24"/>
        </w:rPr>
        <w:t>: mapeamento de conceitos e planejamento de cuidados. Porto Alegre: Artmed, 2007.</w:t>
      </w:r>
    </w:p>
    <w:p w:rsidR="00F53BE0" w:rsidRPr="001B774F" w:rsidRDefault="00F53BE0" w:rsidP="00D252DD">
      <w:pPr>
        <w:pStyle w:val="Corpodetexto"/>
        <w:jc w:val="both"/>
        <w:rPr>
          <w:sz w:val="26"/>
        </w:rPr>
      </w:pPr>
    </w:p>
    <w:p w:rsidR="00F53BE0" w:rsidRPr="001B774F" w:rsidRDefault="00F53BE0" w:rsidP="00D252DD">
      <w:pPr>
        <w:pStyle w:val="Corpodetexto"/>
        <w:jc w:val="both"/>
        <w:rPr>
          <w:sz w:val="26"/>
        </w:rPr>
      </w:pPr>
    </w:p>
    <w:p w:rsidR="00F53BE0" w:rsidRPr="001B774F" w:rsidRDefault="00F53BE0" w:rsidP="00D252DD">
      <w:pPr>
        <w:pStyle w:val="Corpodetexto"/>
        <w:spacing w:before="10"/>
        <w:jc w:val="both"/>
        <w:rPr>
          <w:sz w:val="34"/>
        </w:rPr>
      </w:pPr>
    </w:p>
    <w:p w:rsidR="00F53BE0" w:rsidRPr="001B774F" w:rsidRDefault="00E44049" w:rsidP="00D252DD">
      <w:pPr>
        <w:ind w:left="1970"/>
        <w:jc w:val="both"/>
        <w:rPr>
          <w:sz w:val="24"/>
        </w:rPr>
      </w:pPr>
      <w:r w:rsidRPr="00E44049">
        <w:rPr>
          <w:noProof/>
          <w:lang w:val="pt-BR" w:eastAsia="pt-BR" w:bidi="ar-SA"/>
        </w:rPr>
        <w:pict>
          <v:group id="Grupo 90" o:spid="_x0000_s1113" style="position:absolute;left:0;text-align:left;margin-left:290.05pt;margin-top:19.2pt;width:246.05pt;height:72.55pt;z-index:251682816;mso-wrap-distance-left:0;mso-wrap-distance-right:0;mso-position-horizontal-relative:page" coordorigin="5801,384" coordsize="4921,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">
            <v:rect id="Rectangle 38" o:spid="_x0000_s1114" style="position:absolute;left:6917;top:568;width:3797;height:1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fkcMA&#10;AADbAAAADwAAAGRycy9kb3ducmV2LnhtbESPT2sCMRTE74V+h/AKvdWsgtKuRtkWhZ4E/0D19tg8&#10;k8XNy7KJ7vrtjSD0OMzMb5jZone1uFIbKs8KhoMMBHHpdcVGwX63+vgEESKyxtozKbhRgMX89WWG&#10;ufYdb+i6jUYkCIccFdgYm1zKUFpyGAa+IU7eybcOY5KtkbrFLsFdLUdZNpEOK04LFhv6sVSetxen&#10;YNkc18XYBFn8RXs4++9uZddGqfe3vpiCiNTH//Cz/asVfA3h8SX9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LfkcMAAADbAAAADwAAAAAAAAAAAAAAAACYAgAAZHJzL2Rv&#10;d25yZXYueG1sUEsFBgAAAAAEAAQA9QAAAIgDAAAAAA==&#10;" filled="f"/>
            <v:shape id="AutoShape 39" o:spid="_x0000_s1115" style="position:absolute;left:5821;top:403;width:1070;height:943;visibility:visible" coordsize="1070,9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F6sQA&#10;AADbAAAADwAAAGRycy9kb3ducmV2LnhtbESPQWvCQBSE74L/YXmFXqRuDEXa1FVCQBovgtrm/Jp9&#10;TUKzb2N21fTfu4LgcZiZb5jFajCtOFPvGssKZtMIBHFpdcOVgq/D+uUNhPPIGlvLpOCfHKyW49EC&#10;E20vvKPz3lciQNglqKD2vkukdGVNBt3UdsTB+7W9QR9kX0nd4yXATSvjKJpLgw2HhRo7ymoq//Yn&#10;o+CTNj/ZJD0e6LuY69ddZ7dFliv1/DSkHyA8Df4RvrdzreA9htuX8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DBerEAAAA2wAAAA8AAAAAAAAAAAAAAAAAmAIAAGRycy9k&#10;b3ducmV2LnhtbFBLBQYAAAAABAAEAPUAAACJAwAAAAA=&#10;" adj="0,,0" path="m401,165r-267,l134,653r9,58l171,766r43,49l271,858r69,35l420,920r88,17l602,943r468,l1070,777r-468,l524,768,460,741,417,701,401,653r,-488xm268,l,165r535,l268,xe" fillcolor="#a6a6a6" stroked="f">
              <v:stroke joinstyle="round"/>
              <v:formulas/>
              <v:path arrowok="t" o:connecttype="custom" o:connectlocs="401,569;134,569;134,1057;143,1115;171,1170;214,1219;271,1262;340,1297;420,1324;508,1341;602,1347;1070,1347;1070,1181;602,1181;524,1172;460,1145;417,1105;401,1057;401,569;268,404;0,569;535,569;268,404" o:connectangles="0,0,0,0,0,0,0,0,0,0,0,0,0,0,0,0,0,0,0,0,0,0,0"/>
            </v:shape>
            <v:shape id="Freeform 40" o:spid="_x0000_s1116" style="position:absolute;left:5821;top:403;width:1070;height:943;visibility:visible;mso-wrap-style:square;v-text-anchor:top" coordsize="1070,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1MIA&#10;AADbAAAADwAAAGRycy9kb3ducmV2LnhtbESPQWsCMRSE70L/Q3iFXkSzrbToahSpFDyVqvX+2Dx3&#10;F/Ne1k3U7b9vBMHjMDPfMLNFx05dqA21FwOvwwwUSeFtLaWB393XYAwqRBSLzgsZ+KMAi/lTb4a5&#10;9VfZ0GUbS5UgEnI0UMXY5FqHoiLGMPQNSfIOvmWMSbalti1eE5ydfsuyD81YS1qosKHPiorj9swG&#10;vvmHu/5xl+059t9HK3bNae2MeXnullNQkbr4CN/ba2tgMoLbl/QD9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80vUwgAAANsAAAAPAAAAAAAAAAAAAAAAAJgCAABkcnMvZG93&#10;bnJldi54bWxQSwUGAAAAAAQABAD1AAAAhwMAAAAA&#10;" path="m1070,943r-468,l508,937,420,920,340,893,271,858,214,815,171,766,143,711r-9,-58l134,165,,165,268,,535,165r-134,l401,653r16,48l460,741r64,27l602,777r78,l758,777r78,l914,777r78,l1070,777r,166xe" filled="f" strokecolor="#a6a6a6" strokeweight="2pt">
              <v:path arrowok="t" o:connecttype="custom" o:connectlocs="1070,1347;602,1347;508,1341;420,1324;340,1297;271,1262;214,1219;171,1170;143,1115;134,1057;134,569;0,569;268,404;535,569;401,569;401,1057;417,1105;460,1145;524,1172;602,1181;680,1181;758,1181;836,1181;914,1181;992,1181;1070,1181;1070,1347" o:connectangles="0,0,0,0,0,0,0,0,0,0,0,0,0,0,0,0,0,0,0,0,0,0,0,0,0,0,0"/>
            </v:shape>
            <v:shape id="Text Box 41" o:spid="_x0000_s1117" type="#_x0000_t202" style="position:absolute;left:7069;top:999;width:3510;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C32424" w:rsidRDefault="00C32424" w:rsidP="00F53BE0">
                    <w:pPr>
                      <w:spacing w:line="223" w:lineRule="exact"/>
                      <w:rPr>
                        <w:sz w:val="20"/>
                      </w:rPr>
                    </w:pPr>
                    <w:r>
                      <w:rPr>
                        <w:sz w:val="20"/>
                      </w:rPr>
                      <w:t xml:space="preserve">respectivamente </w:t>
                    </w:r>
                    <w:r>
                      <w:rPr>
                        <w:sz w:val="20"/>
                      </w:rPr>
                      <w:t>que o documento não</w:t>
                    </w:r>
                  </w:p>
                  <w:p w:rsidR="00C32424" w:rsidRDefault="00C32424" w:rsidP="00F53BE0">
                    <w:pPr>
                      <w:spacing w:before="115"/>
                      <w:rPr>
                        <w:sz w:val="20"/>
                      </w:rPr>
                    </w:pPr>
                    <w:r>
                      <w:rPr>
                        <w:sz w:val="20"/>
                      </w:rPr>
                      <w:t>tem local e editora.</w:t>
                    </w:r>
                  </w:p>
                </w:txbxContent>
              </v:textbox>
            </v:shape>
            <v:shape id="Text Box 42" o:spid="_x0000_s1118" type="#_x0000_t202" style="position:absolute;left:9669;top:654;width:908;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C32424" w:rsidRDefault="00C32424" w:rsidP="00F53BE0">
                    <w:pPr>
                      <w:spacing w:line="223" w:lineRule="exact"/>
                      <w:rPr>
                        <w:sz w:val="20"/>
                      </w:rPr>
                    </w:pPr>
                    <w:r>
                      <w:rPr>
                        <w:sz w:val="20"/>
                      </w:rPr>
                      <w:t>significam</w:t>
                    </w:r>
                  </w:p>
                </w:txbxContent>
              </v:textbox>
            </v:shape>
            <v:shape id="Text Box 43" o:spid="_x0000_s1119" type="#_x0000_t202" style="position:absolute;left:8717;top:654;width:530;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C32424" w:rsidRDefault="00C32424" w:rsidP="00F53BE0">
                    <w:pPr>
                      <w:spacing w:line="223" w:lineRule="exact"/>
                      <w:rPr>
                        <w:sz w:val="20"/>
                      </w:rPr>
                    </w:pPr>
                    <w:r>
                      <w:rPr>
                        <w:sz w:val="20"/>
                      </w:rPr>
                      <w:t>siglas</w:t>
                    </w:r>
                  </w:p>
                </w:txbxContent>
              </v:textbox>
            </v:shape>
            <v:shape id="Text Box 44" o:spid="_x0000_s1120" type="#_x0000_t202" style="position:absolute;left:7777;top:654;width:519;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C32424" w:rsidRDefault="00C32424" w:rsidP="00F53BE0">
                    <w:pPr>
                      <w:spacing w:line="223" w:lineRule="exact"/>
                      <w:rPr>
                        <w:sz w:val="20"/>
                      </w:rPr>
                    </w:pPr>
                    <w:r>
                      <w:rPr>
                        <w:sz w:val="20"/>
                      </w:rPr>
                      <w:t>Estas</w:t>
                    </w:r>
                  </w:p>
                </w:txbxContent>
              </v:textbox>
            </v:shape>
            <w10:wrap type="topAndBottom" anchorx="page"/>
          </v:group>
        </w:pict>
      </w:r>
      <w:r w:rsidR="00F53BE0" w:rsidRPr="001B774F">
        <w:rPr>
          <w:noProof/>
          <w:lang w:val="pt-BR" w:eastAsia="pt-BR" w:bidi="ar-SA"/>
        </w:rPr>
        <w:drawing>
          <wp:anchor distT="0" distB="0" distL="0" distR="0" simplePos="0" relativeHeight="251667456" behindDoc="0" locked="0" layoutInCell="1" allowOverlap="1">
            <wp:simplePos x="0" y="0"/>
            <wp:positionH relativeFrom="page">
              <wp:posOffset>1565065</wp:posOffset>
            </wp:positionH>
            <wp:positionV relativeFrom="paragraph">
              <wp:posOffset>1407992</wp:posOffset>
            </wp:positionV>
            <wp:extent cx="5182094" cy="922019"/>
            <wp:effectExtent l="0" t="0" r="0" b="0"/>
            <wp:wrapTopAndBottom/>
            <wp:docPr id="1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2.jpeg"/>
                    <pic:cNvPicPr/>
                  </pic:nvPicPr>
                  <pic:blipFill>
                    <a:blip r:embed="rId33" cstate="print"/>
                    <a:stretch>
                      <a:fillRect/>
                    </a:stretch>
                  </pic:blipFill>
                  <pic:spPr>
                    <a:xfrm>
                      <a:off x="0" y="0"/>
                      <a:ext cx="5182094" cy="922019"/>
                    </a:xfrm>
                    <a:prstGeom prst="rect">
                      <a:avLst/>
                    </a:prstGeom>
                  </pic:spPr>
                </pic:pic>
              </a:graphicData>
            </a:graphic>
          </wp:anchor>
        </w:drawing>
      </w:r>
      <w:r w:rsidR="00F53BE0" w:rsidRPr="001B774F">
        <w:rPr>
          <w:sz w:val="24"/>
        </w:rPr>
        <w:t xml:space="preserve">SILVA, M.A. </w:t>
      </w:r>
      <w:r w:rsidR="00F53BE0" w:rsidRPr="001B774F">
        <w:rPr>
          <w:b/>
          <w:sz w:val="24"/>
        </w:rPr>
        <w:t>Psicologia hoje</w:t>
      </w:r>
      <w:r w:rsidR="00F53BE0" w:rsidRPr="001B774F">
        <w:rPr>
          <w:sz w:val="24"/>
        </w:rPr>
        <w:t>. [S.I.:s.n.}, 1989.</w:t>
      </w:r>
      <w:r w:rsidR="00F53BE0" w:rsidRPr="001B774F">
        <w:rPr>
          <w:spacing w:val="-15"/>
          <w:sz w:val="24"/>
        </w:rPr>
        <w:t xml:space="preserve"> </w:t>
      </w:r>
      <w:r w:rsidR="00F53BE0" w:rsidRPr="001B774F">
        <w:rPr>
          <w:sz w:val="24"/>
        </w:rPr>
        <w:t>141p.</w:t>
      </w:r>
    </w:p>
    <w:p w:rsidR="00F53BE0" w:rsidRPr="001B774F" w:rsidRDefault="00F53BE0" w:rsidP="00D252DD">
      <w:pPr>
        <w:pStyle w:val="Corpodetexto"/>
        <w:spacing w:before="4"/>
        <w:jc w:val="both"/>
        <w:rPr>
          <w:sz w:val="27"/>
        </w:rPr>
      </w:pPr>
    </w:p>
    <w:p w:rsidR="00F53BE0" w:rsidRPr="001B774F" w:rsidRDefault="00F53BE0" w:rsidP="00D252DD">
      <w:pPr>
        <w:pStyle w:val="Corpodetexto"/>
        <w:spacing w:before="7"/>
        <w:jc w:val="both"/>
        <w:rPr>
          <w:sz w:val="15"/>
        </w:rPr>
      </w:pPr>
    </w:p>
    <w:p w:rsidR="00F53BE0" w:rsidRPr="001B774F" w:rsidRDefault="00F53BE0" w:rsidP="00D252DD">
      <w:pPr>
        <w:pStyle w:val="Ttulo11"/>
        <w:numPr>
          <w:ilvl w:val="0"/>
          <w:numId w:val="11"/>
        </w:numPr>
        <w:tabs>
          <w:tab w:val="left" w:pos="1970"/>
        </w:tabs>
        <w:spacing w:before="92"/>
        <w:ind w:hanging="360"/>
        <w:jc w:val="both"/>
      </w:pPr>
      <w:r w:rsidRPr="001B774F">
        <w:t>Livro com dois ou três</w:t>
      </w:r>
      <w:r w:rsidRPr="001B774F">
        <w:rPr>
          <w:spacing w:val="-6"/>
        </w:rPr>
        <w:t xml:space="preserve"> </w:t>
      </w:r>
      <w:r w:rsidRPr="001B774F">
        <w:t>autores:</w:t>
      </w:r>
    </w:p>
    <w:p w:rsidR="00F53BE0" w:rsidRPr="001B774F" w:rsidRDefault="00F53BE0" w:rsidP="00D252DD">
      <w:pPr>
        <w:pStyle w:val="Corpodetexto"/>
        <w:spacing w:before="9"/>
        <w:jc w:val="both"/>
        <w:rPr>
          <w:b/>
          <w:sz w:val="32"/>
        </w:rPr>
      </w:pPr>
    </w:p>
    <w:p w:rsidR="00F53BE0" w:rsidRPr="001B774F" w:rsidRDefault="00F53BE0" w:rsidP="00605FA4">
      <w:pPr>
        <w:ind w:left="1262"/>
        <w:jc w:val="both"/>
        <w:rPr>
          <w:sz w:val="24"/>
        </w:rPr>
      </w:pPr>
      <w:proofErr w:type="gramStart"/>
      <w:r w:rsidRPr="001B774F">
        <w:rPr>
          <w:sz w:val="24"/>
          <w:lang w:val="en-US"/>
        </w:rPr>
        <w:t>JOHNSTON, Robert; CHAMBERS, Stuart; SLACK, Nigel.</w:t>
      </w:r>
      <w:proofErr w:type="gramEnd"/>
      <w:r w:rsidRPr="001B774F">
        <w:rPr>
          <w:sz w:val="24"/>
          <w:lang w:val="en-US"/>
        </w:rPr>
        <w:t xml:space="preserve"> </w:t>
      </w:r>
      <w:r w:rsidRPr="001B774F">
        <w:rPr>
          <w:b/>
          <w:sz w:val="24"/>
        </w:rPr>
        <w:t>Administração da produção</w:t>
      </w:r>
      <w:r w:rsidRPr="001B774F">
        <w:rPr>
          <w:sz w:val="24"/>
        </w:rPr>
        <w:t>. 2 ed. São Paulo: Atlas, 2002.</w:t>
      </w:r>
    </w:p>
    <w:p w:rsidR="00F53BE0" w:rsidRPr="001B774F" w:rsidRDefault="00F53BE0" w:rsidP="00D252DD">
      <w:pPr>
        <w:pStyle w:val="Corpodetexto"/>
        <w:jc w:val="both"/>
        <w:rPr>
          <w:sz w:val="26"/>
        </w:rPr>
      </w:pPr>
    </w:p>
    <w:p w:rsidR="00F53BE0" w:rsidRPr="001B774F" w:rsidRDefault="00F53BE0" w:rsidP="00605FA4">
      <w:pPr>
        <w:spacing w:before="181"/>
        <w:ind w:left="1262"/>
        <w:jc w:val="both"/>
        <w:rPr>
          <w:sz w:val="24"/>
        </w:rPr>
      </w:pPr>
      <w:r w:rsidRPr="001B774F">
        <w:rPr>
          <w:sz w:val="24"/>
        </w:rPr>
        <w:t xml:space="preserve">CAMBIER, J.; MASSON, M.; DEHEN, H. </w:t>
      </w:r>
      <w:r w:rsidRPr="001B774F">
        <w:rPr>
          <w:b/>
          <w:sz w:val="24"/>
        </w:rPr>
        <w:t>Manual de neurologia</w:t>
      </w:r>
      <w:r w:rsidRPr="001B774F">
        <w:rPr>
          <w:sz w:val="24"/>
        </w:rPr>
        <w:t>. 9 ed. Rio de Janeiro: Medsi, 1999. 590p.</w:t>
      </w:r>
    </w:p>
    <w:p w:rsidR="00F53BE0" w:rsidRPr="001B774F" w:rsidRDefault="00F53BE0" w:rsidP="00D252DD">
      <w:pPr>
        <w:jc w:val="both"/>
        <w:rPr>
          <w:sz w:val="24"/>
        </w:rPr>
        <w:sectPr w:rsidR="00F53BE0" w:rsidRPr="001B774F">
          <w:pgSz w:w="11910" w:h="16840"/>
          <w:pgMar w:top="1000" w:right="600" w:bottom="280" w:left="440" w:header="741" w:footer="0" w:gutter="0"/>
          <w:cols w:space="720"/>
        </w:sectPr>
      </w:pPr>
    </w:p>
    <w:p w:rsidR="00F53BE0" w:rsidRPr="001B774F" w:rsidRDefault="00F53BE0" w:rsidP="00D252DD">
      <w:pPr>
        <w:pStyle w:val="Corpodetexto"/>
        <w:spacing w:before="2" w:after="1"/>
        <w:jc w:val="both"/>
        <w:rPr>
          <w:sz w:val="10"/>
        </w:rPr>
      </w:pPr>
    </w:p>
    <w:p w:rsidR="00F53BE0" w:rsidRPr="001B774F" w:rsidRDefault="00F53BE0" w:rsidP="00D252DD">
      <w:pPr>
        <w:pStyle w:val="Corpodetexto"/>
        <w:spacing w:before="2" w:after="1"/>
        <w:jc w:val="both"/>
        <w:rPr>
          <w:sz w:val="10"/>
        </w:rPr>
      </w:pPr>
    </w:p>
    <w:p w:rsidR="00F53BE0" w:rsidRPr="001B774F" w:rsidRDefault="00F53BE0" w:rsidP="00D252DD">
      <w:pPr>
        <w:pStyle w:val="Corpodetexto"/>
        <w:ind w:left="1970"/>
        <w:jc w:val="both"/>
        <w:rPr>
          <w:sz w:val="20"/>
        </w:rPr>
      </w:pPr>
      <w:r w:rsidRPr="001B774F">
        <w:rPr>
          <w:noProof/>
          <w:sz w:val="20"/>
          <w:lang w:val="pt-BR" w:eastAsia="pt-BR" w:bidi="ar-SA"/>
        </w:rPr>
        <w:drawing>
          <wp:inline distT="0" distB="0" distL="0" distR="0">
            <wp:extent cx="5319012" cy="1206722"/>
            <wp:effectExtent l="0" t="0" r="0" b="0"/>
            <wp:docPr id="1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jpeg"/>
                    <pic:cNvPicPr/>
                  </pic:nvPicPr>
                  <pic:blipFill>
                    <a:blip r:embed="rId34" cstate="print"/>
                    <a:stretch>
                      <a:fillRect/>
                    </a:stretch>
                  </pic:blipFill>
                  <pic:spPr>
                    <a:xfrm>
                      <a:off x="0" y="0"/>
                      <a:ext cx="5319012" cy="1206722"/>
                    </a:xfrm>
                    <a:prstGeom prst="rect">
                      <a:avLst/>
                    </a:prstGeom>
                  </pic:spPr>
                </pic:pic>
              </a:graphicData>
            </a:graphic>
          </wp:inline>
        </w:drawing>
      </w:r>
    </w:p>
    <w:p w:rsidR="00F53BE0" w:rsidRPr="001B774F" w:rsidRDefault="00F53BE0" w:rsidP="00D252DD">
      <w:pPr>
        <w:pStyle w:val="Corpodetexto"/>
        <w:jc w:val="both"/>
        <w:rPr>
          <w:sz w:val="20"/>
        </w:rPr>
      </w:pPr>
    </w:p>
    <w:p w:rsidR="00F53BE0" w:rsidRPr="001B774F" w:rsidRDefault="00F53BE0" w:rsidP="00D252DD">
      <w:pPr>
        <w:pStyle w:val="Corpodetexto"/>
        <w:spacing w:before="7"/>
        <w:jc w:val="both"/>
        <w:rPr>
          <w:sz w:val="17"/>
        </w:rPr>
      </w:pPr>
      <w:r w:rsidRPr="001B774F">
        <w:rPr>
          <w:noProof/>
          <w:lang w:val="pt-BR" w:eastAsia="pt-BR" w:bidi="ar-SA"/>
        </w:rPr>
        <w:drawing>
          <wp:anchor distT="0" distB="0" distL="0" distR="0" simplePos="0" relativeHeight="251668480" behindDoc="0" locked="0" layoutInCell="1" allowOverlap="1">
            <wp:simplePos x="0" y="0"/>
            <wp:positionH relativeFrom="page">
              <wp:posOffset>1530350</wp:posOffset>
            </wp:positionH>
            <wp:positionV relativeFrom="paragraph">
              <wp:posOffset>153682</wp:posOffset>
            </wp:positionV>
            <wp:extent cx="5306119" cy="1204722"/>
            <wp:effectExtent l="0" t="0" r="0" b="0"/>
            <wp:wrapTopAndBottom/>
            <wp:docPr id="2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4.jpeg"/>
                    <pic:cNvPicPr/>
                  </pic:nvPicPr>
                  <pic:blipFill>
                    <a:blip r:embed="rId35" cstate="print"/>
                    <a:stretch>
                      <a:fillRect/>
                    </a:stretch>
                  </pic:blipFill>
                  <pic:spPr>
                    <a:xfrm>
                      <a:off x="0" y="0"/>
                      <a:ext cx="5306119" cy="1204722"/>
                    </a:xfrm>
                    <a:prstGeom prst="rect">
                      <a:avLst/>
                    </a:prstGeom>
                  </pic:spPr>
                </pic:pic>
              </a:graphicData>
            </a:graphic>
          </wp:anchor>
        </w:drawing>
      </w:r>
    </w:p>
    <w:p w:rsidR="00F53BE0" w:rsidRPr="001B774F" w:rsidRDefault="00F53BE0" w:rsidP="00D252DD">
      <w:pPr>
        <w:pStyle w:val="Corpodetexto"/>
        <w:jc w:val="both"/>
        <w:rPr>
          <w:sz w:val="20"/>
        </w:rPr>
      </w:pPr>
    </w:p>
    <w:p w:rsidR="00F53BE0" w:rsidRPr="001B774F" w:rsidRDefault="00F53BE0" w:rsidP="00D252DD">
      <w:pPr>
        <w:pStyle w:val="Corpodetexto"/>
        <w:spacing w:before="3"/>
        <w:jc w:val="both"/>
        <w:rPr>
          <w:sz w:val="21"/>
        </w:rPr>
      </w:pPr>
    </w:p>
    <w:p w:rsidR="00F53BE0" w:rsidRPr="001B774F" w:rsidRDefault="00F53BE0" w:rsidP="00D252DD">
      <w:pPr>
        <w:pStyle w:val="Ttulo11"/>
        <w:numPr>
          <w:ilvl w:val="0"/>
          <w:numId w:val="11"/>
        </w:numPr>
        <w:tabs>
          <w:tab w:val="left" w:pos="1970"/>
        </w:tabs>
        <w:spacing w:before="92"/>
        <w:ind w:left="1970" w:hanging="351"/>
        <w:jc w:val="both"/>
      </w:pPr>
      <w:r w:rsidRPr="001B774F">
        <w:t>Livro com 4 ou mais</w:t>
      </w:r>
      <w:r w:rsidRPr="001B774F">
        <w:rPr>
          <w:spacing w:val="-1"/>
        </w:rPr>
        <w:t xml:space="preserve"> </w:t>
      </w:r>
      <w:r w:rsidRPr="001B774F">
        <w:t>autores:</w:t>
      </w:r>
    </w:p>
    <w:p w:rsidR="00F53BE0" w:rsidRPr="001B774F" w:rsidRDefault="00F53BE0" w:rsidP="00D252DD">
      <w:pPr>
        <w:pStyle w:val="Corpodetexto"/>
        <w:spacing w:before="1"/>
        <w:jc w:val="both"/>
        <w:rPr>
          <w:b/>
          <w:sz w:val="21"/>
        </w:rPr>
      </w:pPr>
    </w:p>
    <w:p w:rsidR="00F53BE0" w:rsidRPr="001B774F" w:rsidRDefault="00F53BE0" w:rsidP="00605FA4">
      <w:pPr>
        <w:pStyle w:val="Corpodetexto"/>
        <w:spacing w:line="360" w:lineRule="auto"/>
        <w:ind w:left="1262" w:right="535"/>
        <w:jc w:val="both"/>
      </w:pPr>
      <w:r w:rsidRPr="001B774F">
        <w:rPr>
          <w:lang w:val="en-US"/>
        </w:rPr>
        <w:t xml:space="preserve">ADLER, S. S. et al. </w:t>
      </w:r>
      <w:r w:rsidRPr="001B774F">
        <w:rPr>
          <w:b/>
        </w:rPr>
        <w:t>PNF</w:t>
      </w:r>
      <w:r w:rsidRPr="001B774F">
        <w:t>: Facilitação Neuromuscular Prorioceptiva. Rio de Janeiro; Manole, 1999. 257p.</w:t>
      </w:r>
    </w:p>
    <w:p w:rsidR="00F53BE0" w:rsidRPr="001B774F" w:rsidRDefault="00F53BE0" w:rsidP="00D252DD">
      <w:pPr>
        <w:pStyle w:val="Corpodetexto"/>
        <w:ind w:left="1970"/>
        <w:jc w:val="both"/>
        <w:rPr>
          <w:sz w:val="20"/>
        </w:rPr>
      </w:pPr>
      <w:r w:rsidRPr="001B774F">
        <w:rPr>
          <w:noProof/>
          <w:sz w:val="20"/>
          <w:lang w:val="pt-BR" w:eastAsia="pt-BR" w:bidi="ar-SA"/>
        </w:rPr>
        <w:drawing>
          <wp:inline distT="0" distB="0" distL="0" distR="0">
            <wp:extent cx="5201374" cy="1245870"/>
            <wp:effectExtent l="0" t="0" r="0" b="0"/>
            <wp:docPr id="2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jpeg"/>
                    <pic:cNvPicPr/>
                  </pic:nvPicPr>
                  <pic:blipFill>
                    <a:blip r:embed="rId36" cstate="print"/>
                    <a:stretch>
                      <a:fillRect/>
                    </a:stretch>
                  </pic:blipFill>
                  <pic:spPr>
                    <a:xfrm>
                      <a:off x="0" y="0"/>
                      <a:ext cx="5201374" cy="1245870"/>
                    </a:xfrm>
                    <a:prstGeom prst="rect">
                      <a:avLst/>
                    </a:prstGeom>
                  </pic:spPr>
                </pic:pic>
              </a:graphicData>
            </a:graphic>
          </wp:inline>
        </w:drawing>
      </w:r>
    </w:p>
    <w:p w:rsidR="00F53BE0" w:rsidRPr="001B774F" w:rsidRDefault="00F53BE0" w:rsidP="00D252DD">
      <w:pPr>
        <w:pStyle w:val="Corpodetexto"/>
        <w:jc w:val="both"/>
        <w:rPr>
          <w:sz w:val="26"/>
        </w:rPr>
      </w:pPr>
    </w:p>
    <w:p w:rsidR="00F53BE0" w:rsidRPr="001B774F" w:rsidRDefault="00F53BE0" w:rsidP="00D252DD">
      <w:pPr>
        <w:pStyle w:val="Corpodetexto"/>
        <w:spacing w:before="6"/>
        <w:jc w:val="both"/>
        <w:rPr>
          <w:sz w:val="21"/>
        </w:rPr>
      </w:pPr>
    </w:p>
    <w:p w:rsidR="00F53BE0" w:rsidRPr="001B774F" w:rsidRDefault="00F53BE0" w:rsidP="00D252DD">
      <w:pPr>
        <w:pStyle w:val="Ttulo11"/>
        <w:numPr>
          <w:ilvl w:val="0"/>
          <w:numId w:val="11"/>
        </w:numPr>
        <w:tabs>
          <w:tab w:val="left" w:pos="1970"/>
        </w:tabs>
        <w:ind w:hanging="360"/>
        <w:jc w:val="both"/>
      </w:pPr>
      <w:r w:rsidRPr="001B774F">
        <w:t>Capítulo de livro, quando o autor do capítulo é o mesmo autor do</w:t>
      </w:r>
      <w:r w:rsidRPr="001B774F">
        <w:rPr>
          <w:spacing w:val="-4"/>
        </w:rPr>
        <w:t xml:space="preserve"> </w:t>
      </w:r>
      <w:r w:rsidRPr="001B774F">
        <w:t>livro:</w:t>
      </w:r>
    </w:p>
    <w:p w:rsidR="00F53BE0" w:rsidRPr="001B774F" w:rsidRDefault="00F53BE0" w:rsidP="00D252DD">
      <w:pPr>
        <w:pStyle w:val="Corpodetexto"/>
        <w:spacing w:before="6"/>
        <w:jc w:val="both"/>
        <w:rPr>
          <w:b/>
          <w:sz w:val="32"/>
        </w:rPr>
      </w:pPr>
    </w:p>
    <w:p w:rsidR="00F53BE0" w:rsidRPr="001B774F" w:rsidRDefault="00E44049" w:rsidP="00605FA4">
      <w:pPr>
        <w:pStyle w:val="Corpodetexto"/>
        <w:tabs>
          <w:tab w:val="left" w:pos="9349"/>
        </w:tabs>
        <w:spacing w:before="1"/>
        <w:ind w:left="1262" w:right="536"/>
        <w:jc w:val="both"/>
      </w:pPr>
      <w:r>
        <w:rPr>
          <w:noProof/>
          <w:lang w:val="pt-BR" w:eastAsia="pt-BR" w:bidi="ar-SA"/>
        </w:rPr>
        <w:pict>
          <v:group id="Grupo 83" o:spid="_x0000_s1121" style="position:absolute;left:0;text-align:left;margin-left:381.95pt;margin-top:20.05pt;width:152.8pt;height:60.15pt;z-index:-251602944;mso-position-horizontal-relative:page" coordorigin="7639,401" coordsize="3056,1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">
            <v:rect id="Rectangle 105" o:spid="_x0000_s1122" style="position:absolute;left:8337;top:585;width:2350;height:10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1MMA&#10;AADbAAAADwAAAGRycy9kb3ducmV2LnhtbESPT2sCMRTE7wW/Q3iCt5q1tEVWo6xSwZPgH1Bvj80z&#10;Wdy8LJvU3X77piD0OMzMb5j5sne1eFAbKs8KJuMMBHHpdcVGwem4eZ2CCBFZY+2ZFPxQgOVi8DLH&#10;XPuO9/Q4RCMShEOOCmyMTS5lKC05DGPfECfv5luHMcnWSN1il+Culm9Z9ikdVpwWLDa0tlTeD99O&#10;wVdz3RUfJsjiHO3l7lfdxu6MUqNhX8xAROrjf/jZ3moF03f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q1MMAAADbAAAADwAAAAAAAAAAAAAAAACYAgAAZHJzL2Rv&#10;d25yZXYueG1sUEsFBgAAAAAEAAQA9QAAAIgDAAAAAA==&#10;" filled="f"/>
            <v:shape id="AutoShape 106" o:spid="_x0000_s1123" style="position:absolute;left:7659;top:420;width:662;height:943;visibility:visible" coordsize="662,9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SKMUA&#10;AADbAAAADwAAAGRycy9kb3ducmV2LnhtbESPQWsCMRSE74L/ITzBi2hWQdHVKCKIPZSK26rXR/K6&#10;u3TzsmxS3fbXNwXB4zAz3zCrTWsrcaPGl44VjEcJCGLtTMm5go/3/XAOwgdkg5VjUvBDHjbrbmeF&#10;qXF3PtEtC7mIEPYpKihCqFMpvS7Ioh+5mjh6n66xGKJscmkavEe4reQkSWbSYslxocCadgXpr+zb&#10;Krgsrsdf/TY9zTI+nge6HL8euFKq32u3SxCB2vAMP9ovRsF8Cv9f4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dIoxQAAANsAAAAPAAAAAAAAAAAAAAAAAJgCAABkcnMv&#10;ZG93bnJldi54bWxQSwUGAAAAAAQABAD1AAAAigMAAAAA&#10;" adj="0,,0" path="m248,165r-165,l83,653r10,77l122,799r46,59l226,903r69,29l372,943r290,l662,777r-290,l324,768,285,741,258,701,248,653r,-488xm166,l,165r331,l166,xe" fillcolor="#a6a6a6" stroked="f">
              <v:stroke joinstyle="round"/>
              <v:formulas/>
              <v:path arrowok="t" o:connecttype="custom" o:connectlocs="248,586;83,586;83,1074;93,1151;122,1220;168,1279;226,1324;295,1353;372,1364;662,1364;662,1198;372,1198;324,1189;285,1162;258,1122;248,1074;248,586;166,421;0,586;331,586;166,421" o:connectangles="0,0,0,0,0,0,0,0,0,0,0,0,0,0,0,0,0,0,0,0,0"/>
            </v:shape>
            <v:shape id="Freeform 107" o:spid="_x0000_s1124" style="position:absolute;left:7659;top:420;width:662;height:943;visibility:visible;mso-wrap-style:square;v-text-anchor:top" coordsize="66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wAMQA&#10;AADbAAAADwAAAGRycy9kb3ducmV2LnhtbESP0WrCQBRE3wv+w3KFvhTdtIUg0VVEbLCUPBj9gEv2&#10;mgSzd0N2m2z/3i0U+jjMzBlmswumEyMNrrWs4HWZgCCurG65VnC9fCxWIJxH1thZJgU/5GC3nT1t&#10;MNN24jONpa9FhLDLUEHjfZ9J6aqGDLql7Ymjd7ODQR/lUEs94BThppNvSZJKgy3HhQZ7OjRU3ctv&#10;o4COefVepl867/afwb+USVGEu1LP87Bfg/AU/H/4r33SClYp/H6JP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XMADEAAAA2wAAAA8AAAAAAAAAAAAAAAAAmAIAAGRycy9k&#10;b3ducmV2LnhtbFBLBQYAAAAABAAEAPUAAACJAwAAAAA=&#10;" path="m662,943r-290,l295,932,226,903,168,858,122,799,93,730,83,653r,-488l,165,166,,331,165r-83,l248,653r10,48l285,741r39,27l372,777r73,l517,777r73,l662,777r,166xe" filled="f" strokecolor="#a6a6a6" strokeweight="2pt">
              <v:path arrowok="t" o:connecttype="custom" o:connectlocs="662,1364;372,1364;295,1353;226,1324;168,1279;122,1220;93,1151;83,1074;83,586;0,586;166,421;331,586;248,586;248,1074;258,1122;285,1162;324,1189;372,1198;445,1198;517,1198;590,1198;662,1198;662,1364" o:connectangles="0,0,0,0,0,0,0,0,0,0,0,0,0,0,0,0,0,0,0,0,0,0,0"/>
            </v:shape>
            <v:shape id="Text Box 108" o:spid="_x0000_s1125" type="#_x0000_t202" style="position:absolute;left:8490;top:1015;width:2067;height: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C32424" w:rsidRDefault="00C32424" w:rsidP="00F53BE0">
                    <w:pPr>
                      <w:tabs>
                        <w:tab w:val="left" w:pos="778"/>
                        <w:tab w:val="left" w:pos="1105"/>
                        <w:tab w:val="left" w:pos="1824"/>
                      </w:tabs>
                      <w:spacing w:line="223" w:lineRule="exact"/>
                      <w:rPr>
                        <w:sz w:val="20"/>
                      </w:rPr>
                    </w:pPr>
                    <w:r>
                      <w:rPr>
                        <w:sz w:val="20"/>
                      </w:rPr>
                      <w:t>repetir</w:t>
                    </w:r>
                    <w:r>
                      <w:rPr>
                        <w:sz w:val="20"/>
                      </w:rPr>
                      <w:tab/>
                      <w:t>o</w:t>
                    </w:r>
                    <w:r>
                      <w:rPr>
                        <w:sz w:val="20"/>
                      </w:rPr>
                      <w:tab/>
                      <w:t>nome</w:t>
                    </w:r>
                    <w:r>
                      <w:rPr>
                        <w:sz w:val="20"/>
                      </w:rPr>
                      <w:tab/>
                      <w:t>do</w:t>
                    </w:r>
                  </w:p>
                  <w:p w:rsidR="00C32424" w:rsidRDefault="00C32424" w:rsidP="00F53BE0">
                    <w:pPr>
                      <w:spacing w:before="115"/>
                      <w:rPr>
                        <w:sz w:val="20"/>
                      </w:rPr>
                    </w:pPr>
                    <w:r>
                      <w:rPr>
                        <w:sz w:val="20"/>
                      </w:rPr>
                      <w:t>autor.</w:t>
                    </w:r>
                  </w:p>
                </w:txbxContent>
              </v:textbox>
            </v:shape>
            <v:shape id="Text Box 109" o:spid="_x0000_s1126" type="#_x0000_t202" style="position:absolute;left:10201;top:672;width:354;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C32424" w:rsidRDefault="00C32424" w:rsidP="00F53BE0">
                    <w:pPr>
                      <w:spacing w:line="223" w:lineRule="exact"/>
                      <w:rPr>
                        <w:sz w:val="20"/>
                      </w:rPr>
                    </w:pPr>
                    <w:r>
                      <w:rPr>
                        <w:sz w:val="20"/>
                      </w:rPr>
                      <w:t>não</w:t>
                    </w:r>
                  </w:p>
                </w:txbxContent>
              </v:textbox>
            </v:shape>
            <v:shape id="Text Box 110" o:spid="_x0000_s1127" type="#_x0000_t202" style="position:absolute;left:9198;top:672;width:440;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C32424" w:rsidRDefault="00C32424" w:rsidP="00F53BE0">
                    <w:pPr>
                      <w:spacing w:line="223" w:lineRule="exact"/>
                      <w:rPr>
                        <w:sz w:val="20"/>
                      </w:rPr>
                    </w:pPr>
                    <w:r>
                      <w:rPr>
                        <w:sz w:val="20"/>
                      </w:rPr>
                      <w:t>Para</w:t>
                    </w:r>
                  </w:p>
                </w:txbxContent>
              </v:textbox>
            </v:shape>
            <w10:wrap anchorx="page"/>
          </v:group>
        </w:pict>
      </w:r>
      <w:r w:rsidR="00F53BE0" w:rsidRPr="001B774F">
        <w:t>SANTOS,  F.R. dos.  A colonozação da</w:t>
      </w:r>
      <w:r w:rsidR="00F53BE0" w:rsidRPr="001B774F">
        <w:rPr>
          <w:spacing w:val="38"/>
        </w:rPr>
        <w:t xml:space="preserve"> </w:t>
      </w:r>
      <w:r w:rsidR="00F53BE0" w:rsidRPr="001B774F">
        <w:t>terra.</w:t>
      </w:r>
      <w:r w:rsidR="00F53BE0" w:rsidRPr="001B774F">
        <w:rPr>
          <w:spacing w:val="29"/>
        </w:rPr>
        <w:t xml:space="preserve"> </w:t>
      </w:r>
      <w:r w:rsidR="00F53BE0" w:rsidRPr="001B774F">
        <w:t>IN:</w:t>
      </w:r>
      <w:r w:rsidR="00F53BE0" w:rsidRPr="001B774F">
        <w:rPr>
          <w:u w:val="single"/>
        </w:rPr>
        <w:t xml:space="preserve"> </w:t>
      </w:r>
      <w:r w:rsidR="00F53BE0" w:rsidRPr="001B774F">
        <w:rPr>
          <w:u w:val="single"/>
        </w:rPr>
        <w:tab/>
      </w:r>
      <w:r w:rsidR="00F53BE0" w:rsidRPr="001B774F">
        <w:t xml:space="preserve">. </w:t>
      </w:r>
      <w:r w:rsidR="00F53BE0" w:rsidRPr="001B774F">
        <w:rPr>
          <w:spacing w:val="-3"/>
        </w:rPr>
        <w:t xml:space="preserve">História </w:t>
      </w:r>
      <w:r w:rsidR="00F53BE0" w:rsidRPr="001B774F">
        <w:t>do Amapá, 2 ed. Macapá: Valcan, 1994, p.41-7.</w:t>
      </w:r>
      <w:r w:rsidR="00F53BE0" w:rsidRPr="001B774F">
        <w:rPr>
          <w:spacing w:val="-6"/>
        </w:rPr>
        <w:t xml:space="preserve"> </w:t>
      </w:r>
      <w:r w:rsidR="00F53BE0" w:rsidRPr="001B774F">
        <w:t>Cap.5.</w:t>
      </w:r>
    </w:p>
    <w:p w:rsidR="00F53BE0" w:rsidRPr="001B774F" w:rsidRDefault="00F53BE0" w:rsidP="00D252DD">
      <w:pPr>
        <w:pStyle w:val="Corpodetexto"/>
        <w:jc w:val="both"/>
        <w:rPr>
          <w:sz w:val="26"/>
        </w:rPr>
      </w:pPr>
    </w:p>
    <w:p w:rsidR="00F53BE0" w:rsidRPr="001B774F" w:rsidRDefault="00F53BE0" w:rsidP="00D252DD">
      <w:pPr>
        <w:pStyle w:val="Corpodetexto"/>
        <w:jc w:val="both"/>
        <w:rPr>
          <w:sz w:val="26"/>
        </w:rPr>
      </w:pPr>
    </w:p>
    <w:p w:rsidR="00F53BE0" w:rsidRPr="001B774F" w:rsidRDefault="00F53BE0" w:rsidP="00D252DD">
      <w:pPr>
        <w:pStyle w:val="Corpodetexto"/>
        <w:jc w:val="both"/>
        <w:rPr>
          <w:sz w:val="26"/>
        </w:rPr>
      </w:pPr>
    </w:p>
    <w:p w:rsidR="00F53BE0" w:rsidRPr="001B774F" w:rsidRDefault="00F53BE0" w:rsidP="00D252DD">
      <w:pPr>
        <w:pStyle w:val="Corpodetexto"/>
        <w:spacing w:before="6"/>
        <w:jc w:val="both"/>
        <w:rPr>
          <w:sz w:val="29"/>
        </w:rPr>
      </w:pPr>
    </w:p>
    <w:p w:rsidR="00F53BE0" w:rsidRPr="001B774F" w:rsidRDefault="00F53BE0" w:rsidP="00D252DD">
      <w:pPr>
        <w:pStyle w:val="Ttulo11"/>
        <w:numPr>
          <w:ilvl w:val="0"/>
          <w:numId w:val="11"/>
        </w:numPr>
        <w:tabs>
          <w:tab w:val="left" w:pos="1970"/>
        </w:tabs>
        <w:ind w:right="881" w:hanging="360"/>
        <w:jc w:val="both"/>
      </w:pPr>
      <w:r w:rsidRPr="001B774F">
        <w:t>Capítulo de livro, quando há um organizador do livro, portanto o autor do livro todo será diferente do autor do</w:t>
      </w:r>
      <w:r w:rsidRPr="001B774F">
        <w:rPr>
          <w:spacing w:val="-3"/>
        </w:rPr>
        <w:t xml:space="preserve"> </w:t>
      </w:r>
      <w:r w:rsidRPr="001B774F">
        <w:t>capítulo.</w:t>
      </w:r>
    </w:p>
    <w:p w:rsidR="00F53BE0" w:rsidRPr="001B774F" w:rsidRDefault="00F53BE0" w:rsidP="00D252DD">
      <w:pPr>
        <w:pStyle w:val="Corpodetexto"/>
        <w:jc w:val="both"/>
        <w:rPr>
          <w:b/>
          <w:sz w:val="26"/>
        </w:rPr>
      </w:pPr>
    </w:p>
    <w:p w:rsidR="00F53BE0" w:rsidRPr="001B774F" w:rsidRDefault="00F53BE0" w:rsidP="00605FA4">
      <w:pPr>
        <w:pStyle w:val="Corpodetexto"/>
        <w:spacing w:before="181"/>
        <w:ind w:left="1262" w:right="530"/>
        <w:jc w:val="both"/>
      </w:pPr>
      <w:r w:rsidRPr="001B774F">
        <w:t xml:space="preserve">BADOUX, D. Bioestatística e biomecânica gerais. In: SISSON, S. (Org.) </w:t>
      </w:r>
      <w:r w:rsidRPr="001B774F">
        <w:rPr>
          <w:b/>
        </w:rPr>
        <w:t>Anatomia dos animais domésticos</w:t>
      </w:r>
      <w:r w:rsidRPr="001B774F">
        <w:t>. 5 ed. Rio de Janeiro: Guanabara Koogan, 1986. p.47-49.</w:t>
      </w:r>
    </w:p>
    <w:p w:rsidR="00F53BE0" w:rsidRPr="001B774F" w:rsidRDefault="00F53BE0" w:rsidP="00D252DD">
      <w:pPr>
        <w:pStyle w:val="Corpodetexto"/>
        <w:spacing w:before="1"/>
        <w:jc w:val="both"/>
        <w:rPr>
          <w:sz w:val="21"/>
        </w:rPr>
      </w:pPr>
    </w:p>
    <w:p w:rsidR="00F53BE0" w:rsidRPr="001B774F" w:rsidRDefault="00F53BE0" w:rsidP="00D252DD">
      <w:pPr>
        <w:pStyle w:val="Ttulo11"/>
        <w:numPr>
          <w:ilvl w:val="0"/>
          <w:numId w:val="11"/>
        </w:numPr>
        <w:tabs>
          <w:tab w:val="left" w:pos="1970"/>
        </w:tabs>
        <w:ind w:left="1970"/>
        <w:jc w:val="both"/>
      </w:pPr>
      <w:r w:rsidRPr="001B774F">
        <w:t>Trabalho de conclusão de curso, monografia, dissertação,</w:t>
      </w:r>
      <w:r w:rsidRPr="001B774F">
        <w:rPr>
          <w:spacing w:val="-8"/>
        </w:rPr>
        <w:t xml:space="preserve"> </w:t>
      </w:r>
      <w:r w:rsidRPr="001B774F">
        <w:t>tese:</w:t>
      </w:r>
    </w:p>
    <w:p w:rsidR="00F53BE0" w:rsidRPr="001B774F" w:rsidRDefault="00F53BE0" w:rsidP="00D252DD">
      <w:pPr>
        <w:jc w:val="both"/>
        <w:sectPr w:rsidR="00F53BE0" w:rsidRPr="001B774F">
          <w:pgSz w:w="11910" w:h="16840"/>
          <w:pgMar w:top="1000" w:right="600" w:bottom="280" w:left="440" w:header="741" w:footer="0" w:gutter="0"/>
          <w:cols w:space="720"/>
        </w:sectPr>
      </w:pPr>
    </w:p>
    <w:p w:rsidR="00F53BE0" w:rsidRPr="001B774F" w:rsidRDefault="00F53BE0" w:rsidP="00D252DD">
      <w:pPr>
        <w:pStyle w:val="Corpodetexto"/>
        <w:spacing w:before="10"/>
        <w:jc w:val="both"/>
        <w:rPr>
          <w:b/>
          <w:sz w:val="21"/>
        </w:rPr>
      </w:pPr>
    </w:p>
    <w:p w:rsidR="00F53BE0" w:rsidRPr="001B774F" w:rsidRDefault="00F53BE0" w:rsidP="00605FA4">
      <w:pPr>
        <w:pStyle w:val="Corpodetexto"/>
        <w:spacing w:before="92"/>
        <w:ind w:left="1262" w:right="530"/>
        <w:jc w:val="both"/>
      </w:pPr>
      <w:r w:rsidRPr="001B774F">
        <w:t xml:space="preserve">SILVA, Ednaldo José. </w:t>
      </w:r>
      <w:r w:rsidRPr="001B774F">
        <w:rPr>
          <w:b/>
        </w:rPr>
        <w:t>Terceirização de serviços</w:t>
      </w:r>
      <w:r w:rsidRPr="001B774F">
        <w:t>: ameaça ou oportunidade para as empresas? 2007. 45f.</w:t>
      </w:r>
      <w:r w:rsidR="00605FA4" w:rsidRPr="00605FA4">
        <w:t xml:space="preserve"> NBR de 2018</w:t>
      </w:r>
      <w:r w:rsidR="00605FA4">
        <w:t>.</w:t>
      </w:r>
      <w:r w:rsidRPr="001B774F">
        <w:t xml:space="preserve"> Trabalho de conclusão de curso (Graduação em Administração com habilitação em </w:t>
      </w:r>
      <w:r w:rsidRPr="00605FA4">
        <w:t>Marketing)</w:t>
      </w:r>
      <w:r w:rsidRPr="001B774F">
        <w:t>. Unisãomiguel, Recife, 2007.</w:t>
      </w:r>
    </w:p>
    <w:p w:rsidR="00F53BE0" w:rsidRPr="001B774F" w:rsidRDefault="00F53BE0" w:rsidP="00D252DD">
      <w:pPr>
        <w:pStyle w:val="Corpodetexto"/>
        <w:jc w:val="both"/>
        <w:rPr>
          <w:sz w:val="26"/>
        </w:rPr>
      </w:pPr>
    </w:p>
    <w:p w:rsidR="00F53BE0" w:rsidRPr="001B774F" w:rsidRDefault="00F53BE0" w:rsidP="00D252DD">
      <w:pPr>
        <w:pStyle w:val="Corpodetexto"/>
        <w:jc w:val="both"/>
        <w:rPr>
          <w:sz w:val="26"/>
        </w:rPr>
      </w:pPr>
    </w:p>
    <w:p w:rsidR="00F53BE0" w:rsidRPr="001B774F" w:rsidRDefault="00F53BE0" w:rsidP="00D252DD">
      <w:pPr>
        <w:pStyle w:val="Corpodetexto"/>
        <w:spacing w:before="9"/>
        <w:jc w:val="both"/>
        <w:rPr>
          <w:sz w:val="34"/>
        </w:rPr>
      </w:pPr>
    </w:p>
    <w:p w:rsidR="00F53BE0" w:rsidRPr="001B774F" w:rsidRDefault="00F53BE0" w:rsidP="00D252DD">
      <w:pPr>
        <w:pStyle w:val="Ttulo11"/>
        <w:numPr>
          <w:ilvl w:val="0"/>
          <w:numId w:val="11"/>
        </w:numPr>
        <w:tabs>
          <w:tab w:val="left" w:pos="1970"/>
        </w:tabs>
        <w:spacing w:before="1"/>
        <w:ind w:left="1970"/>
        <w:jc w:val="both"/>
      </w:pPr>
      <w:r w:rsidRPr="001B774F">
        <w:t>Artigo de revista</w:t>
      </w:r>
      <w:r w:rsidRPr="001B774F">
        <w:rPr>
          <w:spacing w:val="-1"/>
        </w:rPr>
        <w:t xml:space="preserve"> </w:t>
      </w:r>
      <w:r w:rsidRPr="001B774F">
        <w:t>assinado:</w:t>
      </w:r>
    </w:p>
    <w:p w:rsidR="00F53BE0" w:rsidRPr="001B774F" w:rsidRDefault="00F53BE0" w:rsidP="00D252DD">
      <w:pPr>
        <w:pStyle w:val="Corpodetexto"/>
        <w:spacing w:before="139"/>
        <w:ind w:left="2678"/>
        <w:jc w:val="both"/>
      </w:pPr>
      <w:r w:rsidRPr="001B774F">
        <w:t>Sempre o nome da revista deve estar em destaque (negrito).</w:t>
      </w:r>
    </w:p>
    <w:p w:rsidR="00F53BE0" w:rsidRPr="001B774F" w:rsidRDefault="00F53BE0" w:rsidP="00D252DD">
      <w:pPr>
        <w:pStyle w:val="Corpodetexto"/>
        <w:spacing w:before="6"/>
        <w:jc w:val="both"/>
        <w:rPr>
          <w:sz w:val="13"/>
        </w:rPr>
      </w:pPr>
      <w:r w:rsidRPr="001B774F">
        <w:rPr>
          <w:noProof/>
          <w:lang w:val="pt-BR" w:eastAsia="pt-BR" w:bidi="ar-SA"/>
        </w:rPr>
        <w:drawing>
          <wp:anchor distT="0" distB="0" distL="0" distR="0" simplePos="0" relativeHeight="251669504" behindDoc="0" locked="0" layoutInCell="1" allowOverlap="1">
            <wp:simplePos x="0" y="0"/>
            <wp:positionH relativeFrom="page">
              <wp:posOffset>1530350</wp:posOffset>
            </wp:positionH>
            <wp:positionV relativeFrom="paragraph">
              <wp:posOffset>124006</wp:posOffset>
            </wp:positionV>
            <wp:extent cx="5410528" cy="1440179"/>
            <wp:effectExtent l="0" t="0" r="0" b="0"/>
            <wp:wrapTopAndBottom/>
            <wp:docPr id="2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jpeg"/>
                    <pic:cNvPicPr/>
                  </pic:nvPicPr>
                  <pic:blipFill>
                    <a:blip r:embed="rId37" cstate="print"/>
                    <a:stretch>
                      <a:fillRect/>
                    </a:stretch>
                  </pic:blipFill>
                  <pic:spPr>
                    <a:xfrm>
                      <a:off x="0" y="0"/>
                      <a:ext cx="5410528" cy="1440179"/>
                    </a:xfrm>
                    <a:prstGeom prst="rect">
                      <a:avLst/>
                    </a:prstGeom>
                  </pic:spPr>
                </pic:pic>
              </a:graphicData>
            </a:graphic>
          </wp:anchor>
        </w:drawing>
      </w:r>
    </w:p>
    <w:p w:rsidR="00F53BE0" w:rsidRPr="001B774F" w:rsidRDefault="00F53BE0" w:rsidP="00D252DD">
      <w:pPr>
        <w:pStyle w:val="Corpodetexto"/>
        <w:spacing w:before="9"/>
        <w:jc w:val="both"/>
        <w:rPr>
          <w:sz w:val="34"/>
        </w:rPr>
      </w:pPr>
    </w:p>
    <w:p w:rsidR="00F53BE0" w:rsidRPr="001B774F" w:rsidRDefault="00F53BE0" w:rsidP="00605FA4">
      <w:pPr>
        <w:pStyle w:val="Corpodetexto"/>
        <w:ind w:left="1262" w:right="528"/>
        <w:jc w:val="both"/>
      </w:pPr>
      <w:r w:rsidRPr="001B774F">
        <w:t xml:space="preserve">PEREIRA, Paulo Tiago. Liderança: uma arte. </w:t>
      </w:r>
      <w:r w:rsidRPr="001B774F">
        <w:rPr>
          <w:b/>
        </w:rPr>
        <w:t>Presciência</w:t>
      </w:r>
      <w:r w:rsidRPr="001B774F">
        <w:t>, Recife, v.1, n.1, p.63-68, mar. 2006.</w:t>
      </w:r>
    </w:p>
    <w:p w:rsidR="00F53BE0" w:rsidRPr="001B774F" w:rsidRDefault="00F53BE0" w:rsidP="00D252DD">
      <w:pPr>
        <w:pStyle w:val="Corpodetexto"/>
        <w:spacing w:before="1"/>
        <w:jc w:val="both"/>
        <w:rPr>
          <w:sz w:val="21"/>
        </w:rPr>
      </w:pPr>
    </w:p>
    <w:p w:rsidR="00F53BE0" w:rsidRPr="001B774F" w:rsidRDefault="00F53BE0" w:rsidP="00D252DD">
      <w:pPr>
        <w:pStyle w:val="Ttulo11"/>
        <w:numPr>
          <w:ilvl w:val="0"/>
          <w:numId w:val="11"/>
        </w:numPr>
        <w:tabs>
          <w:tab w:val="left" w:pos="1970"/>
        </w:tabs>
        <w:ind w:left="1970"/>
        <w:jc w:val="both"/>
      </w:pPr>
      <w:r w:rsidRPr="001B774F">
        <w:t>Artigo de revista não</w:t>
      </w:r>
      <w:r w:rsidRPr="001B774F">
        <w:rPr>
          <w:spacing w:val="-1"/>
        </w:rPr>
        <w:t xml:space="preserve"> </w:t>
      </w:r>
      <w:r w:rsidRPr="001B774F">
        <w:t>assinado:</w:t>
      </w:r>
    </w:p>
    <w:p w:rsidR="00F53BE0" w:rsidRPr="001B774F" w:rsidRDefault="00F53BE0" w:rsidP="00D252DD">
      <w:pPr>
        <w:pStyle w:val="Corpodetexto"/>
        <w:spacing w:before="7"/>
        <w:jc w:val="both"/>
        <w:rPr>
          <w:b/>
          <w:sz w:val="32"/>
        </w:rPr>
      </w:pPr>
    </w:p>
    <w:p w:rsidR="00F53BE0" w:rsidRPr="001B774F" w:rsidRDefault="00F53BE0" w:rsidP="00605FA4">
      <w:pPr>
        <w:ind w:left="1262" w:right="529"/>
        <w:jc w:val="both"/>
        <w:rPr>
          <w:sz w:val="24"/>
        </w:rPr>
      </w:pPr>
      <w:r w:rsidRPr="001B774F">
        <w:rPr>
          <w:sz w:val="24"/>
        </w:rPr>
        <w:t xml:space="preserve">MÃO-DE-OBRA e previdência. </w:t>
      </w:r>
      <w:r w:rsidRPr="001B774F">
        <w:rPr>
          <w:b/>
          <w:sz w:val="24"/>
        </w:rPr>
        <w:t>Conjuntura Econômica</w:t>
      </w:r>
      <w:r w:rsidRPr="001B774F">
        <w:rPr>
          <w:sz w:val="24"/>
        </w:rPr>
        <w:t>, Rio de Janeiro, v.39, n.11, p.12-14, set. 1985.</w:t>
      </w:r>
    </w:p>
    <w:p w:rsidR="00F53BE0" w:rsidRPr="001B774F" w:rsidRDefault="00F53BE0" w:rsidP="00D252DD">
      <w:pPr>
        <w:pStyle w:val="Corpodetexto"/>
        <w:jc w:val="both"/>
        <w:rPr>
          <w:sz w:val="20"/>
        </w:rPr>
      </w:pPr>
    </w:p>
    <w:p w:rsidR="00F53BE0" w:rsidRPr="001B774F" w:rsidRDefault="00F53BE0" w:rsidP="00D252DD">
      <w:pPr>
        <w:pStyle w:val="Corpodetexto"/>
        <w:spacing w:before="7"/>
        <w:jc w:val="both"/>
        <w:rPr>
          <w:sz w:val="26"/>
        </w:rPr>
      </w:pPr>
      <w:r w:rsidRPr="001B774F">
        <w:rPr>
          <w:noProof/>
          <w:lang w:val="pt-BR" w:eastAsia="pt-BR" w:bidi="ar-SA"/>
        </w:rPr>
        <w:drawing>
          <wp:anchor distT="0" distB="0" distL="0" distR="0" simplePos="0" relativeHeight="251670528" behindDoc="0" locked="0" layoutInCell="1" allowOverlap="1">
            <wp:simplePos x="0" y="0"/>
            <wp:positionH relativeFrom="page">
              <wp:posOffset>1553797</wp:posOffset>
            </wp:positionH>
            <wp:positionV relativeFrom="paragraph">
              <wp:posOffset>219579</wp:posOffset>
            </wp:positionV>
            <wp:extent cx="5281472" cy="696849"/>
            <wp:effectExtent l="0" t="0" r="0" b="0"/>
            <wp:wrapTopAndBottom/>
            <wp:docPr id="2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7.jpeg"/>
                    <pic:cNvPicPr/>
                  </pic:nvPicPr>
                  <pic:blipFill>
                    <a:blip r:embed="rId38" cstate="print"/>
                    <a:stretch>
                      <a:fillRect/>
                    </a:stretch>
                  </pic:blipFill>
                  <pic:spPr>
                    <a:xfrm>
                      <a:off x="0" y="0"/>
                      <a:ext cx="5281472" cy="696849"/>
                    </a:xfrm>
                    <a:prstGeom prst="rect">
                      <a:avLst/>
                    </a:prstGeom>
                  </pic:spPr>
                </pic:pic>
              </a:graphicData>
            </a:graphic>
          </wp:anchor>
        </w:drawing>
      </w:r>
    </w:p>
    <w:p w:rsidR="00F53BE0" w:rsidRPr="001B774F" w:rsidRDefault="00F53BE0" w:rsidP="00D252DD">
      <w:pPr>
        <w:pStyle w:val="Corpodetexto"/>
        <w:spacing w:before="9"/>
        <w:jc w:val="both"/>
        <w:rPr>
          <w:sz w:val="11"/>
        </w:rPr>
      </w:pPr>
    </w:p>
    <w:p w:rsidR="00F53BE0" w:rsidRPr="001B774F" w:rsidRDefault="00F53BE0" w:rsidP="00D252DD">
      <w:pPr>
        <w:pStyle w:val="Ttulo11"/>
        <w:numPr>
          <w:ilvl w:val="0"/>
          <w:numId w:val="11"/>
        </w:numPr>
        <w:tabs>
          <w:tab w:val="left" w:pos="1970"/>
        </w:tabs>
        <w:spacing w:before="92"/>
        <w:ind w:left="1970"/>
        <w:jc w:val="both"/>
      </w:pPr>
      <w:r w:rsidRPr="001B774F">
        <w:t>Matéria de jornal</w:t>
      </w:r>
      <w:r w:rsidRPr="001B774F">
        <w:rPr>
          <w:spacing w:val="-2"/>
        </w:rPr>
        <w:t xml:space="preserve"> </w:t>
      </w:r>
      <w:r w:rsidRPr="001B774F">
        <w:t>assinada:</w:t>
      </w:r>
    </w:p>
    <w:p w:rsidR="00F53BE0" w:rsidRPr="001B774F" w:rsidRDefault="00F53BE0" w:rsidP="00D252DD">
      <w:pPr>
        <w:pStyle w:val="Corpodetexto"/>
        <w:spacing w:before="7"/>
        <w:jc w:val="both"/>
        <w:rPr>
          <w:b/>
          <w:sz w:val="32"/>
        </w:rPr>
      </w:pPr>
    </w:p>
    <w:p w:rsidR="00F53BE0" w:rsidRPr="001B774F" w:rsidRDefault="00F53BE0" w:rsidP="00605FA4">
      <w:pPr>
        <w:pStyle w:val="Corpodetexto"/>
        <w:ind w:left="1262" w:right="526"/>
        <w:jc w:val="both"/>
      </w:pPr>
      <w:r w:rsidRPr="001B774F">
        <w:t xml:space="preserve">NAVES, Paulo. Lagos andinos dão banho de beleza. </w:t>
      </w:r>
      <w:r w:rsidRPr="001B774F">
        <w:rPr>
          <w:b/>
        </w:rPr>
        <w:t>Folha de São Paulo</w:t>
      </w:r>
      <w:r w:rsidRPr="001B774F">
        <w:t>, São Paulo, 28 jun. 2007, p.13.</w:t>
      </w:r>
    </w:p>
    <w:p w:rsidR="00F53BE0" w:rsidRPr="001B774F" w:rsidRDefault="00F53BE0" w:rsidP="00D252DD">
      <w:pPr>
        <w:pStyle w:val="Corpodetexto"/>
        <w:jc w:val="both"/>
        <w:rPr>
          <w:sz w:val="20"/>
        </w:rPr>
      </w:pPr>
    </w:p>
    <w:p w:rsidR="00F53BE0" w:rsidRPr="001B774F" w:rsidRDefault="00F53BE0" w:rsidP="00D252DD">
      <w:pPr>
        <w:pStyle w:val="Corpodetexto"/>
        <w:spacing w:before="9"/>
        <w:jc w:val="both"/>
        <w:rPr>
          <w:sz w:val="21"/>
        </w:rPr>
      </w:pPr>
      <w:r w:rsidRPr="001B774F">
        <w:rPr>
          <w:noProof/>
          <w:lang w:val="pt-BR" w:eastAsia="pt-BR" w:bidi="ar-SA"/>
        </w:rPr>
        <w:drawing>
          <wp:anchor distT="0" distB="0" distL="0" distR="0" simplePos="0" relativeHeight="251671552" behindDoc="0" locked="0" layoutInCell="1" allowOverlap="1">
            <wp:simplePos x="0" y="0"/>
            <wp:positionH relativeFrom="page">
              <wp:posOffset>1577248</wp:posOffset>
            </wp:positionH>
            <wp:positionV relativeFrom="paragraph">
              <wp:posOffset>184033</wp:posOffset>
            </wp:positionV>
            <wp:extent cx="5253516" cy="484250"/>
            <wp:effectExtent l="0" t="0" r="0" b="0"/>
            <wp:wrapTopAndBottom/>
            <wp:docPr id="2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8.jpeg"/>
                    <pic:cNvPicPr/>
                  </pic:nvPicPr>
                  <pic:blipFill>
                    <a:blip r:embed="rId39" cstate="print"/>
                    <a:stretch>
                      <a:fillRect/>
                    </a:stretch>
                  </pic:blipFill>
                  <pic:spPr>
                    <a:xfrm>
                      <a:off x="0" y="0"/>
                      <a:ext cx="5253516" cy="484250"/>
                    </a:xfrm>
                    <a:prstGeom prst="rect">
                      <a:avLst/>
                    </a:prstGeom>
                  </pic:spPr>
                </pic:pic>
              </a:graphicData>
            </a:graphic>
          </wp:anchor>
        </w:drawing>
      </w:r>
    </w:p>
    <w:p w:rsidR="00F53BE0" w:rsidRPr="001B774F" w:rsidRDefault="00F53BE0" w:rsidP="00D252DD">
      <w:pPr>
        <w:pStyle w:val="Corpodetexto"/>
        <w:spacing w:before="11"/>
        <w:jc w:val="both"/>
        <w:rPr>
          <w:sz w:val="16"/>
        </w:rPr>
      </w:pPr>
    </w:p>
    <w:p w:rsidR="00F53BE0" w:rsidRPr="001B774F" w:rsidRDefault="00F53BE0" w:rsidP="00D252DD">
      <w:pPr>
        <w:pStyle w:val="Ttulo11"/>
        <w:numPr>
          <w:ilvl w:val="0"/>
          <w:numId w:val="11"/>
        </w:numPr>
        <w:tabs>
          <w:tab w:val="left" w:pos="1970"/>
        </w:tabs>
        <w:spacing w:before="92"/>
        <w:ind w:left="1970"/>
        <w:jc w:val="both"/>
      </w:pPr>
      <w:r w:rsidRPr="001B774F">
        <w:t>Matéria de jornal não</w:t>
      </w:r>
      <w:r w:rsidRPr="001B774F">
        <w:rPr>
          <w:spacing w:val="-5"/>
        </w:rPr>
        <w:t xml:space="preserve"> </w:t>
      </w:r>
      <w:r w:rsidRPr="001B774F">
        <w:t>assinada:</w:t>
      </w:r>
    </w:p>
    <w:p w:rsidR="00F53BE0" w:rsidRPr="001B774F" w:rsidRDefault="00F53BE0" w:rsidP="00D252DD">
      <w:pPr>
        <w:pStyle w:val="Corpodetexto"/>
        <w:spacing w:before="9"/>
        <w:jc w:val="both"/>
        <w:rPr>
          <w:b/>
          <w:sz w:val="32"/>
        </w:rPr>
      </w:pPr>
    </w:p>
    <w:p w:rsidR="00F53BE0" w:rsidRPr="001B774F" w:rsidRDefault="00F53BE0" w:rsidP="00605FA4">
      <w:pPr>
        <w:pStyle w:val="Corpodetexto"/>
        <w:ind w:left="1262" w:right="526"/>
        <w:jc w:val="both"/>
      </w:pPr>
      <w:r w:rsidRPr="001B774F">
        <w:t xml:space="preserve">NAVES, Paulo. Lagos andinos dão banho de beleza. </w:t>
      </w:r>
      <w:r w:rsidRPr="001B774F">
        <w:rPr>
          <w:b/>
        </w:rPr>
        <w:t>Folha de São Paulo</w:t>
      </w:r>
      <w:r w:rsidRPr="001B774F">
        <w:t>, São Paulo, 28 jun. 2007, p.13.</w:t>
      </w:r>
    </w:p>
    <w:p w:rsidR="00F53BE0" w:rsidRPr="001B774F" w:rsidRDefault="00F53BE0" w:rsidP="00D252DD">
      <w:pPr>
        <w:jc w:val="both"/>
        <w:sectPr w:rsidR="00F53BE0" w:rsidRPr="001B774F">
          <w:pgSz w:w="11910" w:h="16840"/>
          <w:pgMar w:top="1000" w:right="600" w:bottom="280" w:left="440" w:header="741" w:footer="0" w:gutter="0"/>
          <w:cols w:space="720"/>
        </w:sectPr>
      </w:pPr>
    </w:p>
    <w:p w:rsidR="00F53BE0" w:rsidRPr="001B774F" w:rsidRDefault="00F53BE0" w:rsidP="00D252DD">
      <w:pPr>
        <w:pStyle w:val="Corpodetexto"/>
        <w:jc w:val="both"/>
        <w:rPr>
          <w:sz w:val="20"/>
        </w:rPr>
      </w:pPr>
    </w:p>
    <w:p w:rsidR="00F53BE0" w:rsidRPr="001B774F" w:rsidRDefault="00F53BE0" w:rsidP="00D252DD">
      <w:pPr>
        <w:pStyle w:val="Corpodetexto"/>
        <w:spacing w:before="3"/>
        <w:jc w:val="both"/>
        <w:rPr>
          <w:sz w:val="13"/>
        </w:rPr>
      </w:pPr>
    </w:p>
    <w:p w:rsidR="00F53BE0" w:rsidRPr="001B774F" w:rsidRDefault="00F53BE0" w:rsidP="00D252DD">
      <w:pPr>
        <w:pStyle w:val="Corpodetexto"/>
        <w:ind w:left="2027"/>
        <w:jc w:val="both"/>
        <w:rPr>
          <w:sz w:val="20"/>
        </w:rPr>
      </w:pPr>
      <w:r w:rsidRPr="001B774F">
        <w:rPr>
          <w:noProof/>
          <w:sz w:val="20"/>
          <w:lang w:val="pt-BR" w:eastAsia="pt-BR" w:bidi="ar-SA"/>
        </w:rPr>
        <w:drawing>
          <wp:inline distT="0" distB="0" distL="0" distR="0">
            <wp:extent cx="5456191" cy="487679"/>
            <wp:effectExtent l="0" t="0" r="0" b="0"/>
            <wp:docPr id="3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9.jpeg"/>
                    <pic:cNvPicPr/>
                  </pic:nvPicPr>
                  <pic:blipFill>
                    <a:blip r:embed="rId40" cstate="print"/>
                    <a:stretch>
                      <a:fillRect/>
                    </a:stretch>
                  </pic:blipFill>
                  <pic:spPr>
                    <a:xfrm>
                      <a:off x="0" y="0"/>
                      <a:ext cx="5456191" cy="487679"/>
                    </a:xfrm>
                    <a:prstGeom prst="rect">
                      <a:avLst/>
                    </a:prstGeom>
                  </pic:spPr>
                </pic:pic>
              </a:graphicData>
            </a:graphic>
          </wp:inline>
        </w:drawing>
      </w:r>
    </w:p>
    <w:p w:rsidR="00F53BE0" w:rsidRPr="001B774F" w:rsidRDefault="00F53BE0" w:rsidP="00D252DD">
      <w:pPr>
        <w:pStyle w:val="Corpodetexto"/>
        <w:spacing w:before="8"/>
        <w:jc w:val="both"/>
        <w:rPr>
          <w:sz w:val="17"/>
        </w:rPr>
      </w:pPr>
    </w:p>
    <w:p w:rsidR="00F53BE0" w:rsidRPr="001B774F" w:rsidRDefault="00F53BE0" w:rsidP="00D252DD">
      <w:pPr>
        <w:pStyle w:val="Ttulo11"/>
        <w:numPr>
          <w:ilvl w:val="0"/>
          <w:numId w:val="11"/>
        </w:numPr>
        <w:tabs>
          <w:tab w:val="left" w:pos="1970"/>
        </w:tabs>
        <w:spacing w:before="93"/>
        <w:ind w:left="1970"/>
        <w:jc w:val="both"/>
      </w:pPr>
      <w:r w:rsidRPr="001B774F">
        <w:t>Matéria de jornal assinada da</w:t>
      </w:r>
      <w:r w:rsidRPr="001B774F">
        <w:rPr>
          <w:spacing w:val="-3"/>
        </w:rPr>
        <w:t xml:space="preserve"> </w:t>
      </w:r>
      <w:r w:rsidRPr="001B774F">
        <w:t>internet:</w:t>
      </w:r>
    </w:p>
    <w:p w:rsidR="00F53BE0" w:rsidRPr="001B774F" w:rsidRDefault="00F53BE0" w:rsidP="00D252DD">
      <w:pPr>
        <w:pStyle w:val="Corpodetexto"/>
        <w:spacing w:before="6"/>
        <w:jc w:val="both"/>
        <w:rPr>
          <w:b/>
          <w:sz w:val="32"/>
        </w:rPr>
      </w:pPr>
    </w:p>
    <w:p w:rsidR="00F53BE0" w:rsidRPr="001B774F" w:rsidRDefault="00F53BE0" w:rsidP="00BC3FB1">
      <w:pPr>
        <w:pStyle w:val="Corpodetexto"/>
        <w:tabs>
          <w:tab w:val="left" w:pos="3234"/>
          <w:tab w:val="left" w:pos="4579"/>
          <w:tab w:val="left" w:pos="6056"/>
          <w:tab w:val="left" w:pos="7733"/>
          <w:tab w:val="left" w:pos="9930"/>
        </w:tabs>
        <w:ind w:left="1262" w:right="527"/>
        <w:jc w:val="both"/>
      </w:pPr>
      <w:r w:rsidRPr="001B774F">
        <w:t xml:space="preserve">JÚNIOR, Cirilo. Mulheres comandam educação no país, afirma IBGE. </w:t>
      </w:r>
      <w:r w:rsidRPr="001B774F">
        <w:rPr>
          <w:b/>
        </w:rPr>
        <w:t>Folha OnLine</w:t>
      </w:r>
      <w:r w:rsidRPr="001B774F">
        <w:t>.</w:t>
      </w:r>
      <w:r w:rsidRPr="001B774F">
        <w:tab/>
        <w:t>26</w:t>
      </w:r>
      <w:r w:rsidRPr="001B774F">
        <w:tab/>
        <w:t>out.</w:t>
      </w:r>
      <w:r w:rsidRPr="001B774F">
        <w:tab/>
        <w:t>2007.</w:t>
      </w:r>
      <w:r w:rsidRPr="001B774F">
        <w:tab/>
        <w:t>Disponível</w:t>
      </w:r>
      <w:r w:rsidRPr="001B774F">
        <w:tab/>
      </w:r>
      <w:r w:rsidRPr="001B774F">
        <w:rPr>
          <w:spacing w:val="-5"/>
        </w:rPr>
        <w:t>em:</w:t>
      </w:r>
    </w:p>
    <w:p w:rsidR="00F53BE0" w:rsidRPr="001B774F" w:rsidRDefault="00F53BE0" w:rsidP="00D252DD">
      <w:pPr>
        <w:pStyle w:val="Corpodetexto"/>
        <w:ind w:left="1262"/>
        <w:jc w:val="both"/>
      </w:pPr>
      <w:r w:rsidRPr="001B774F">
        <w:t xml:space="preserve"> Acesso em: 26 out.2007.</w:t>
      </w:r>
    </w:p>
    <w:p w:rsidR="00F53BE0" w:rsidRPr="001B774F" w:rsidRDefault="00F53BE0" w:rsidP="00D252DD">
      <w:pPr>
        <w:pStyle w:val="Corpodetexto"/>
        <w:spacing w:before="2"/>
        <w:jc w:val="both"/>
        <w:rPr>
          <w:sz w:val="21"/>
        </w:rPr>
      </w:pPr>
    </w:p>
    <w:p w:rsidR="00F53BE0" w:rsidRPr="001B774F" w:rsidRDefault="00F53BE0" w:rsidP="00D252DD">
      <w:pPr>
        <w:pStyle w:val="Ttulo11"/>
        <w:numPr>
          <w:ilvl w:val="0"/>
          <w:numId w:val="11"/>
        </w:numPr>
        <w:tabs>
          <w:tab w:val="left" w:pos="1970"/>
        </w:tabs>
        <w:ind w:left="1970"/>
        <w:jc w:val="both"/>
      </w:pPr>
      <w:r w:rsidRPr="001B774F">
        <w:t>Matéria de jornal não assinada da</w:t>
      </w:r>
      <w:r w:rsidRPr="001B774F">
        <w:rPr>
          <w:spacing w:val="-5"/>
        </w:rPr>
        <w:t xml:space="preserve"> </w:t>
      </w:r>
      <w:r w:rsidRPr="001B774F">
        <w:t>internet:</w:t>
      </w:r>
    </w:p>
    <w:p w:rsidR="00F53BE0" w:rsidRPr="001B774F" w:rsidRDefault="00F53BE0" w:rsidP="00BC3FB1">
      <w:pPr>
        <w:pStyle w:val="Corpodetexto"/>
        <w:spacing w:before="139" w:line="360" w:lineRule="auto"/>
        <w:ind w:left="1262" w:right="539"/>
        <w:jc w:val="both"/>
      </w:pPr>
      <w:r w:rsidRPr="001B774F">
        <w:t>Quando o artigo não tem autor, é a primeira palavra do título que fica em CAPS LOCK.</w:t>
      </w:r>
    </w:p>
    <w:p w:rsidR="00F53BE0" w:rsidRPr="001B774F" w:rsidRDefault="00F53BE0" w:rsidP="00D252DD">
      <w:pPr>
        <w:pStyle w:val="Corpodetexto"/>
        <w:spacing w:before="8"/>
        <w:jc w:val="both"/>
        <w:rPr>
          <w:sz w:val="20"/>
        </w:rPr>
      </w:pPr>
    </w:p>
    <w:p w:rsidR="00F53BE0" w:rsidRPr="001B774F" w:rsidRDefault="00F53BE0" w:rsidP="00BC3FB1">
      <w:pPr>
        <w:pStyle w:val="Corpodetexto"/>
        <w:ind w:left="1262" w:right="526"/>
        <w:jc w:val="both"/>
      </w:pPr>
      <w:r w:rsidRPr="001B774F">
        <w:t xml:space="preserve">DANÇA, canto e percussão em três compassos no Santa Isabel. </w:t>
      </w:r>
      <w:r w:rsidRPr="001B774F">
        <w:rPr>
          <w:b/>
        </w:rPr>
        <w:t>JC OnLine</w:t>
      </w:r>
      <w:r w:rsidRPr="001B774F">
        <w:t xml:space="preserve">. 24 out. 2007. Disponível em: </w:t>
      </w:r>
      <w:r w:rsidR="00E44049">
        <w:fldChar w:fldCharType="begin"/>
      </w:r>
      <w:r w:rsidR="00E44049">
        <w:instrText>HYPERLINK "http://jc.uol.com.br/2007/10/24/not_152574.php" \h</w:instrText>
      </w:r>
      <w:r w:rsidR="00E44049">
        <w:fldChar w:fldCharType="separate"/>
      </w:r>
      <w:r w:rsidRPr="001B774F">
        <w:t>http://jc.uol.com.br/2007/10/24/not_152574.php</w:t>
      </w:r>
      <w:r w:rsidR="00E44049">
        <w:fldChar w:fldCharType="end"/>
      </w:r>
      <w:r w:rsidRPr="001B774F">
        <w:t>.</w:t>
      </w:r>
    </w:p>
    <w:p w:rsidR="00F53BE0" w:rsidRPr="001B774F" w:rsidRDefault="00F53BE0" w:rsidP="00D252DD">
      <w:pPr>
        <w:pStyle w:val="Corpodetexto"/>
        <w:ind w:left="1262"/>
        <w:jc w:val="both"/>
      </w:pPr>
      <w:r w:rsidRPr="001B774F">
        <w:t>Acesso em: 26 out. 2007.</w:t>
      </w:r>
    </w:p>
    <w:p w:rsidR="00F53BE0" w:rsidRPr="001B774F" w:rsidRDefault="00F53BE0" w:rsidP="00D252DD">
      <w:pPr>
        <w:pStyle w:val="Corpodetexto"/>
        <w:spacing w:before="1"/>
        <w:jc w:val="both"/>
        <w:rPr>
          <w:sz w:val="21"/>
        </w:rPr>
      </w:pPr>
    </w:p>
    <w:p w:rsidR="00F53BE0" w:rsidRPr="001B774F" w:rsidRDefault="00F53BE0" w:rsidP="00D252DD">
      <w:pPr>
        <w:pStyle w:val="Ttulo11"/>
        <w:numPr>
          <w:ilvl w:val="0"/>
          <w:numId w:val="11"/>
        </w:numPr>
        <w:tabs>
          <w:tab w:val="left" w:pos="1970"/>
        </w:tabs>
        <w:ind w:left="1970"/>
        <w:jc w:val="both"/>
      </w:pPr>
      <w:r w:rsidRPr="001B774F">
        <w:t>Artigo de portal da internet não assinado:</w:t>
      </w:r>
    </w:p>
    <w:p w:rsidR="00F53BE0" w:rsidRPr="001B774F" w:rsidRDefault="00F53BE0" w:rsidP="00D252DD">
      <w:pPr>
        <w:pStyle w:val="Corpodetexto"/>
        <w:spacing w:before="6"/>
        <w:jc w:val="both"/>
        <w:rPr>
          <w:b/>
          <w:sz w:val="32"/>
        </w:rPr>
      </w:pPr>
    </w:p>
    <w:p w:rsidR="00F53BE0" w:rsidRPr="001B774F" w:rsidRDefault="00F53BE0" w:rsidP="00BC3FB1">
      <w:pPr>
        <w:pStyle w:val="Corpodetexto"/>
        <w:tabs>
          <w:tab w:val="left" w:pos="3692"/>
          <w:tab w:val="left" w:pos="4923"/>
          <w:tab w:val="left" w:pos="6283"/>
          <w:tab w:val="left" w:pos="7850"/>
          <w:tab w:val="left" w:pos="9932"/>
        </w:tabs>
        <w:spacing w:before="1"/>
        <w:ind w:left="1262" w:right="527"/>
        <w:jc w:val="both"/>
      </w:pPr>
      <w:r w:rsidRPr="001B774F">
        <w:t xml:space="preserve">COMISIÓN de Relaciones Exteriores aprobó ingreso de Venezuela al MERCOSUR: ahora restan votar Cámaras de Senadores y Diputados. </w:t>
      </w:r>
      <w:r w:rsidRPr="001B774F">
        <w:rPr>
          <w:b/>
        </w:rPr>
        <w:t>Somos MERCOSUR</w:t>
      </w:r>
      <w:r w:rsidRPr="001B774F">
        <w:t>.</w:t>
      </w:r>
      <w:r w:rsidRPr="001B774F">
        <w:tab/>
        <w:t>24</w:t>
      </w:r>
      <w:r w:rsidRPr="001B774F">
        <w:tab/>
        <w:t>out.</w:t>
      </w:r>
      <w:r w:rsidRPr="001B774F">
        <w:tab/>
        <w:t>2007.</w:t>
      </w:r>
      <w:r w:rsidRPr="001B774F">
        <w:tab/>
        <w:t>Disponível</w:t>
      </w:r>
      <w:r w:rsidRPr="001B774F">
        <w:tab/>
      </w:r>
      <w:r w:rsidRPr="001B774F">
        <w:rPr>
          <w:spacing w:val="-7"/>
        </w:rPr>
        <w:t>em:</w:t>
      </w:r>
    </w:p>
    <w:p w:rsidR="00F53BE0" w:rsidRPr="001B774F" w:rsidRDefault="00F53BE0" w:rsidP="00BC3FB1">
      <w:pPr>
        <w:pStyle w:val="Corpodetexto"/>
        <w:ind w:left="1262"/>
        <w:jc w:val="both"/>
      </w:pPr>
      <w:r w:rsidRPr="001B774F">
        <w:t>http://www.somosmercosur.org/?q=es/node/489. Acesso em: 26 out. 2007.</w:t>
      </w:r>
    </w:p>
    <w:p w:rsidR="00F53BE0" w:rsidRPr="001B774F" w:rsidRDefault="00F53BE0" w:rsidP="00BC3FB1">
      <w:pPr>
        <w:pStyle w:val="Corpodetexto"/>
        <w:jc w:val="both"/>
        <w:rPr>
          <w:sz w:val="21"/>
        </w:rPr>
      </w:pPr>
    </w:p>
    <w:p w:rsidR="00F53BE0" w:rsidRPr="001B774F" w:rsidRDefault="00F53BE0" w:rsidP="00BC3FB1">
      <w:pPr>
        <w:pStyle w:val="Ttulo11"/>
        <w:numPr>
          <w:ilvl w:val="0"/>
          <w:numId w:val="11"/>
        </w:numPr>
        <w:tabs>
          <w:tab w:val="left" w:pos="1970"/>
        </w:tabs>
        <w:spacing w:before="1"/>
        <w:ind w:left="1970"/>
        <w:jc w:val="both"/>
      </w:pPr>
      <w:r w:rsidRPr="001B774F">
        <w:t>Referência de órgãos Governamentais ou</w:t>
      </w:r>
      <w:r w:rsidRPr="001B774F">
        <w:rPr>
          <w:spacing w:val="-4"/>
        </w:rPr>
        <w:t xml:space="preserve"> </w:t>
      </w:r>
      <w:r w:rsidRPr="001B774F">
        <w:t>Empresas:</w:t>
      </w:r>
    </w:p>
    <w:p w:rsidR="00F53BE0" w:rsidRPr="001B774F" w:rsidRDefault="00F53BE0" w:rsidP="00BC3FB1">
      <w:pPr>
        <w:pStyle w:val="Corpodetexto"/>
        <w:spacing w:before="139" w:line="360" w:lineRule="auto"/>
        <w:ind w:left="1262" w:right="528"/>
        <w:jc w:val="both"/>
        <w:pPrChange w:id="20" w:author="bartolomeu" w:date="2020-02-12T17:09:00Z">
          <w:pPr>
            <w:pStyle w:val="Corpodetexto"/>
            <w:spacing w:before="139" w:line="360" w:lineRule="auto"/>
            <w:ind w:left="1262" w:right="528"/>
            <w:jc w:val="both"/>
          </w:pPr>
        </w:pPrChange>
      </w:pPr>
      <w:r w:rsidRPr="001B774F">
        <w:t>Se a entidade coletiva tiver denominação genética, referencia-se pelo órgão superior (em maiúscula).</w:t>
      </w:r>
    </w:p>
    <w:p w:rsidR="00F53BE0" w:rsidRPr="001B774F" w:rsidRDefault="00F53BE0" w:rsidP="00BC3FB1">
      <w:pPr>
        <w:pStyle w:val="Corpodetexto"/>
        <w:spacing w:before="7"/>
        <w:jc w:val="both"/>
        <w:rPr>
          <w:sz w:val="20"/>
        </w:rPr>
        <w:pPrChange w:id="21" w:author="bartolomeu" w:date="2020-02-12T17:09:00Z">
          <w:pPr>
            <w:pStyle w:val="Corpodetexto"/>
            <w:spacing w:before="7"/>
            <w:jc w:val="both"/>
          </w:pPr>
        </w:pPrChange>
      </w:pPr>
    </w:p>
    <w:p w:rsidR="00F53BE0" w:rsidRPr="001B774F" w:rsidRDefault="00F53BE0" w:rsidP="00BC3FB1">
      <w:pPr>
        <w:pStyle w:val="Corpodetexto"/>
        <w:spacing w:before="1"/>
        <w:ind w:left="1262" w:right="531" w:firstLine="707"/>
        <w:jc w:val="both"/>
        <w:pPrChange w:id="22" w:author="bartolomeu" w:date="2020-02-12T17:09:00Z">
          <w:pPr>
            <w:pStyle w:val="Corpodetexto"/>
            <w:spacing w:before="1"/>
            <w:ind w:left="1262" w:right="531" w:firstLine="707"/>
            <w:jc w:val="both"/>
          </w:pPr>
        </w:pPrChange>
      </w:pPr>
      <w:r w:rsidRPr="001B774F">
        <w:t>SÃO PAULO. Prefeitura Municipal. Secretaria Municipal de Educação e Cultura. Caderno de Cultura, n. 10, São Paulo, 2000. 30p.</w:t>
      </w:r>
    </w:p>
    <w:p w:rsidR="00F53BE0" w:rsidRPr="001B774F" w:rsidRDefault="00F53BE0" w:rsidP="00BC3FB1">
      <w:pPr>
        <w:pStyle w:val="Corpodetexto"/>
        <w:spacing w:before="1"/>
        <w:jc w:val="both"/>
        <w:rPr>
          <w:sz w:val="21"/>
        </w:rPr>
        <w:pPrChange w:id="23" w:author="bartolomeu" w:date="2020-02-12T17:09:00Z">
          <w:pPr>
            <w:pStyle w:val="Corpodetexto"/>
            <w:spacing w:before="1"/>
            <w:jc w:val="both"/>
          </w:pPr>
        </w:pPrChange>
      </w:pPr>
    </w:p>
    <w:p w:rsidR="00F53BE0" w:rsidRPr="001B774F" w:rsidRDefault="00F53BE0" w:rsidP="00BC3FB1">
      <w:pPr>
        <w:pStyle w:val="Corpodetexto"/>
        <w:spacing w:line="360" w:lineRule="auto"/>
        <w:ind w:left="1262" w:right="531" w:firstLine="707"/>
        <w:jc w:val="both"/>
        <w:pPrChange w:id="24" w:author="bartolomeu" w:date="2020-02-12T17:09:00Z">
          <w:pPr>
            <w:pStyle w:val="Corpodetexto"/>
            <w:spacing w:line="360" w:lineRule="auto"/>
            <w:ind w:left="1262" w:right="531" w:firstLine="707"/>
            <w:jc w:val="both"/>
          </w:pPr>
        </w:pPrChange>
      </w:pPr>
      <w:r w:rsidRPr="001B774F">
        <w:t>Se a entidade tiver uma denominação específica, faz-se a referencia</w:t>
      </w:r>
      <w:ins w:id="25" w:author="estagiario.pos" w:date="2020-02-06T15:30:00Z">
        <w:r w:rsidR="008C1375">
          <w:t xml:space="preserve"> </w:t>
        </w:r>
      </w:ins>
      <w:r w:rsidRPr="001B774F">
        <w:t xml:space="preserve"> diretamente pelo seu nome (em maiúsculo):</w:t>
      </w:r>
    </w:p>
    <w:p w:rsidR="00F53BE0" w:rsidRPr="001B774F" w:rsidRDefault="00F53BE0" w:rsidP="00BC3FB1">
      <w:pPr>
        <w:pStyle w:val="Corpodetexto"/>
        <w:spacing w:before="8"/>
        <w:jc w:val="both"/>
        <w:rPr>
          <w:sz w:val="20"/>
        </w:rPr>
        <w:pPrChange w:id="26" w:author="bartolomeu" w:date="2020-02-12T17:09:00Z">
          <w:pPr>
            <w:pStyle w:val="Corpodetexto"/>
            <w:spacing w:before="8"/>
            <w:jc w:val="both"/>
          </w:pPr>
        </w:pPrChange>
      </w:pPr>
    </w:p>
    <w:p w:rsidR="00F53BE0" w:rsidRPr="001B774F" w:rsidRDefault="00BC3FB1" w:rsidP="00BC3FB1">
      <w:pPr>
        <w:pStyle w:val="Corpodetexto"/>
        <w:jc w:val="both"/>
        <w:pPrChange w:id="27" w:author="bartolomeu" w:date="2020-02-12T17:09:00Z">
          <w:pPr>
            <w:pStyle w:val="Corpodetexto"/>
            <w:jc w:val="both"/>
          </w:pPr>
        </w:pPrChange>
      </w:pPr>
      <w:r>
        <w:t xml:space="preserve">                   </w:t>
      </w:r>
      <w:r w:rsidR="00F53BE0" w:rsidRPr="001B774F">
        <w:t>ASSOCIAÇÃO BRASILEIRA DE NORMAS TÉCNICAS. NBR 6023: referência</w:t>
      </w:r>
    </w:p>
    <w:p w:rsidR="00F53BE0" w:rsidRPr="001B774F" w:rsidRDefault="00F53BE0" w:rsidP="00BC3FB1">
      <w:pPr>
        <w:pStyle w:val="Corpodetexto"/>
        <w:ind w:left="1262"/>
        <w:jc w:val="both"/>
        <w:pPrChange w:id="28" w:author="bartolomeu" w:date="2020-02-12T17:09:00Z">
          <w:pPr>
            <w:pStyle w:val="Corpodetexto"/>
            <w:ind w:left="1262"/>
            <w:jc w:val="both"/>
          </w:pPr>
        </w:pPrChange>
      </w:pPr>
      <w:r w:rsidRPr="001B774F">
        <w:t>bibliográfica. Rio de Janeiro, 2001. 3f.</w:t>
      </w:r>
    </w:p>
    <w:p w:rsidR="00F53BE0" w:rsidRPr="001B774F" w:rsidRDefault="00F53BE0" w:rsidP="00BC3FB1">
      <w:pPr>
        <w:pStyle w:val="Corpodetexto"/>
        <w:spacing w:before="1"/>
        <w:jc w:val="both"/>
        <w:rPr>
          <w:sz w:val="21"/>
        </w:rPr>
        <w:pPrChange w:id="29" w:author="bartolomeu" w:date="2020-02-12T17:09:00Z">
          <w:pPr>
            <w:pStyle w:val="Corpodetexto"/>
            <w:spacing w:before="1"/>
            <w:jc w:val="both"/>
          </w:pPr>
        </w:pPrChange>
      </w:pPr>
    </w:p>
    <w:p w:rsidR="00F53BE0" w:rsidRPr="001B774F" w:rsidRDefault="00F53BE0" w:rsidP="00BC3FB1">
      <w:pPr>
        <w:pStyle w:val="Ttulo11"/>
        <w:numPr>
          <w:ilvl w:val="0"/>
          <w:numId w:val="11"/>
        </w:numPr>
        <w:tabs>
          <w:tab w:val="left" w:pos="1970"/>
        </w:tabs>
        <w:ind w:left="1970"/>
        <w:jc w:val="both"/>
        <w:pPrChange w:id="30" w:author="bartolomeu" w:date="2020-02-12T17:09:00Z">
          <w:pPr>
            <w:pStyle w:val="Ttulo11"/>
            <w:numPr>
              <w:numId w:val="11"/>
            </w:numPr>
            <w:tabs>
              <w:tab w:val="left" w:pos="1970"/>
            </w:tabs>
            <w:jc w:val="both"/>
          </w:pPr>
        </w:pPrChange>
      </w:pPr>
      <w:r w:rsidRPr="001B774F">
        <w:t>Referência para Congressos, Conferências,</w:t>
      </w:r>
      <w:r w:rsidRPr="001B774F">
        <w:rPr>
          <w:spacing w:val="-2"/>
        </w:rPr>
        <w:t xml:space="preserve"> </w:t>
      </w:r>
      <w:r w:rsidRPr="001B774F">
        <w:t>Encontros:</w:t>
      </w:r>
    </w:p>
    <w:p w:rsidR="00F53BE0" w:rsidRPr="001B774F" w:rsidRDefault="00F53BE0" w:rsidP="00BC3FB1">
      <w:pPr>
        <w:pStyle w:val="Corpodetexto"/>
        <w:spacing w:before="6"/>
        <w:jc w:val="both"/>
        <w:rPr>
          <w:b/>
          <w:sz w:val="32"/>
        </w:rPr>
        <w:pPrChange w:id="31" w:author="bartolomeu" w:date="2020-02-12T17:09:00Z">
          <w:pPr>
            <w:pStyle w:val="Corpodetexto"/>
            <w:spacing w:before="6"/>
            <w:jc w:val="both"/>
          </w:pPr>
        </w:pPrChange>
      </w:pPr>
    </w:p>
    <w:p w:rsidR="00F53BE0" w:rsidRPr="001B774F" w:rsidRDefault="00BC3FB1" w:rsidP="00BC3FB1">
      <w:pPr>
        <w:pStyle w:val="Corpodetexto"/>
        <w:jc w:val="both"/>
        <w:pPrChange w:id="32" w:author="bartolomeu" w:date="2020-02-12T17:09:00Z">
          <w:pPr>
            <w:pStyle w:val="Corpodetexto"/>
            <w:jc w:val="both"/>
          </w:pPr>
        </w:pPrChange>
      </w:pPr>
      <w:r>
        <w:t xml:space="preserve">                   </w:t>
      </w:r>
      <w:r w:rsidR="00F53BE0" w:rsidRPr="001B774F">
        <w:t>CONGRESSO DE ESTUDOS MATEMÁTICOS, 30., 2001, São Paulo. Gem –</w:t>
      </w:r>
    </w:p>
    <w:p w:rsidR="00F53BE0" w:rsidRPr="001B774F" w:rsidRDefault="00F53BE0" w:rsidP="00BC3FB1">
      <w:pPr>
        <w:pStyle w:val="Corpodetexto"/>
        <w:ind w:left="1262" w:right="526"/>
        <w:jc w:val="both"/>
        <w:pPrChange w:id="33" w:author="bartolomeu" w:date="2020-02-12T17:09:00Z">
          <w:pPr>
            <w:pStyle w:val="Corpodetexto"/>
            <w:ind w:left="1262" w:right="526"/>
            <w:jc w:val="both"/>
          </w:pPr>
        </w:pPrChange>
      </w:pPr>
      <w:r w:rsidRPr="001B774F">
        <w:t>Grupo de Estudos matemáticos do Estado de São Paulo. São Paulo: Unesp, 2002. 800p.</w:t>
      </w:r>
    </w:p>
    <w:p w:rsidR="00F53BE0" w:rsidRPr="001B774F" w:rsidRDefault="00F53BE0" w:rsidP="00D252DD">
      <w:pPr>
        <w:jc w:val="both"/>
        <w:sectPr w:rsidR="00F53BE0" w:rsidRPr="001B774F">
          <w:pgSz w:w="11910" w:h="16840"/>
          <w:pgMar w:top="1000" w:right="600" w:bottom="280" w:left="440" w:header="741" w:footer="0" w:gutter="0"/>
          <w:cols w:space="720"/>
        </w:sectPr>
      </w:pPr>
    </w:p>
    <w:p w:rsidR="00F53BE0" w:rsidRPr="001B774F" w:rsidRDefault="00F53BE0" w:rsidP="00BC3FB1">
      <w:pPr>
        <w:pStyle w:val="Corpodetexto"/>
        <w:spacing w:before="92"/>
        <w:ind w:left="1262" w:right="526"/>
        <w:jc w:val="both"/>
      </w:pPr>
      <w:r w:rsidRPr="001B774F">
        <w:lastRenderedPageBreak/>
        <w:t>Trabalho publicado nos Anais do Congresso – o destaque é para a palavra Anais e os três pontos</w:t>
      </w:r>
      <w:ins w:id="34" w:author="bartolomeu" w:date="2020-02-12T17:10:00Z">
        <w:r w:rsidR="00BC3FB1">
          <w:t xml:space="preserve"> </w:t>
        </w:r>
      </w:ins>
      <w:r w:rsidR="00BC3FB1">
        <w:t>dentro dos colchetes</w:t>
      </w:r>
      <w:r w:rsidRPr="001B774F">
        <w:t>.</w:t>
      </w:r>
    </w:p>
    <w:p w:rsidR="00F53BE0" w:rsidRPr="001B774F" w:rsidRDefault="00F53BE0" w:rsidP="00D252DD">
      <w:pPr>
        <w:pStyle w:val="Corpodetexto"/>
        <w:jc w:val="both"/>
        <w:rPr>
          <w:sz w:val="26"/>
        </w:rPr>
      </w:pPr>
    </w:p>
    <w:p w:rsidR="00F53BE0" w:rsidRPr="001B774F" w:rsidRDefault="00F53BE0" w:rsidP="00BC3FB1">
      <w:pPr>
        <w:pStyle w:val="Corpodetexto"/>
        <w:spacing w:before="181"/>
        <w:ind w:left="1262" w:right="530"/>
        <w:jc w:val="both"/>
      </w:pPr>
      <w:r w:rsidRPr="001B774F">
        <w:t xml:space="preserve">SILVA, R. N.; OLIVEIRA, R. Os limites pedagógicos do paradigma da qualidade total na educação. In: CONGRESSO DE INICIAÇÃO CIENTÍFICA DA UMESP, 3., 2000, São Bernardo do Campo. </w:t>
      </w:r>
      <w:r w:rsidRPr="001B774F">
        <w:rPr>
          <w:b/>
        </w:rPr>
        <w:t>Anais</w:t>
      </w:r>
      <w:r w:rsidR="008C1375">
        <w:rPr>
          <w:b/>
        </w:rPr>
        <w:t>[</w:t>
      </w:r>
      <w:r w:rsidRPr="001B774F">
        <w:rPr>
          <w:b/>
        </w:rPr>
        <w:t>...</w:t>
      </w:r>
      <w:r w:rsidR="008C1375">
        <w:rPr>
          <w:b/>
        </w:rPr>
        <w:t>]</w:t>
      </w:r>
      <w:r w:rsidRPr="001B774F">
        <w:rPr>
          <w:b/>
        </w:rPr>
        <w:t xml:space="preserve"> </w:t>
      </w:r>
      <w:r w:rsidRPr="001B774F">
        <w:t>São Bernardo do Campo: UMESP, 2000. p. 3-6.</w:t>
      </w:r>
    </w:p>
    <w:p w:rsidR="00F53BE0" w:rsidRPr="001B774F" w:rsidRDefault="00F53BE0" w:rsidP="00D252DD">
      <w:pPr>
        <w:pStyle w:val="Corpodetexto"/>
        <w:spacing w:before="1"/>
        <w:jc w:val="both"/>
        <w:rPr>
          <w:sz w:val="21"/>
        </w:rPr>
      </w:pPr>
    </w:p>
    <w:p w:rsidR="00F53BE0" w:rsidRPr="001B774F" w:rsidRDefault="00F53BE0" w:rsidP="00D252DD">
      <w:pPr>
        <w:pStyle w:val="Ttulo11"/>
        <w:numPr>
          <w:ilvl w:val="0"/>
          <w:numId w:val="11"/>
        </w:numPr>
        <w:tabs>
          <w:tab w:val="left" w:pos="1970"/>
        </w:tabs>
        <w:ind w:left="1970"/>
        <w:jc w:val="both"/>
      </w:pPr>
      <w:r w:rsidRPr="001B774F">
        <w:t>Leis e</w:t>
      </w:r>
      <w:r w:rsidRPr="001B774F">
        <w:rPr>
          <w:spacing w:val="-2"/>
        </w:rPr>
        <w:t xml:space="preserve"> </w:t>
      </w:r>
      <w:r w:rsidRPr="001B774F">
        <w:t>decretos</w:t>
      </w:r>
    </w:p>
    <w:p w:rsidR="00F53BE0" w:rsidRPr="001B774F" w:rsidRDefault="00F53BE0" w:rsidP="00D252DD">
      <w:pPr>
        <w:pStyle w:val="Corpodetexto"/>
        <w:spacing w:before="7"/>
        <w:jc w:val="both"/>
        <w:rPr>
          <w:b/>
          <w:sz w:val="32"/>
        </w:rPr>
      </w:pPr>
    </w:p>
    <w:p w:rsidR="00F53BE0" w:rsidRPr="001B774F" w:rsidRDefault="00F53BE0" w:rsidP="00BC3FB1">
      <w:pPr>
        <w:pStyle w:val="Corpodetexto"/>
        <w:ind w:left="1262" w:right="532"/>
        <w:jc w:val="both"/>
      </w:pPr>
      <w:r w:rsidRPr="001B774F">
        <w:t xml:space="preserve">BRASIL. Decreto lei n. 2.425, de 7 de abril de 1988. Estabelece critérios para pagamento de gratificações e vantagens pecuniárias aos titulares de cargos e empregos na Administração Federal. </w:t>
      </w:r>
      <w:r w:rsidRPr="00BC3FB1">
        <w:rPr>
          <w:b/>
        </w:rPr>
        <w:t>Diário oficial da República Federativa do Brasil,</w:t>
      </w:r>
      <w:r w:rsidRPr="001B774F">
        <w:t xml:space="preserve"> Brasília, v.126, n. 66, p.6009, 08 de abril. Seção 1, pt 1</w:t>
      </w:r>
    </w:p>
    <w:p w:rsidR="00F53BE0" w:rsidRPr="001B774F" w:rsidRDefault="00F53BE0" w:rsidP="00D252DD">
      <w:pPr>
        <w:pStyle w:val="Corpodetexto"/>
        <w:jc w:val="both"/>
        <w:rPr>
          <w:sz w:val="26"/>
        </w:rPr>
      </w:pPr>
    </w:p>
    <w:p w:rsidR="00F53BE0" w:rsidRPr="001B774F" w:rsidRDefault="00F53BE0" w:rsidP="00D252DD">
      <w:pPr>
        <w:pStyle w:val="Corpodetexto"/>
        <w:spacing w:before="2"/>
        <w:jc w:val="both"/>
        <w:rPr>
          <w:sz w:val="31"/>
        </w:rPr>
      </w:pPr>
    </w:p>
    <w:p w:rsidR="00F53BE0" w:rsidRPr="001B774F" w:rsidRDefault="00F53BE0" w:rsidP="00D252DD">
      <w:pPr>
        <w:pStyle w:val="Ttulo11"/>
        <w:numPr>
          <w:ilvl w:val="0"/>
          <w:numId w:val="11"/>
        </w:numPr>
        <w:tabs>
          <w:tab w:val="left" w:pos="1970"/>
        </w:tabs>
        <w:ind w:left="1970"/>
        <w:jc w:val="both"/>
      </w:pPr>
      <w:r w:rsidRPr="001B774F">
        <w:t>Acórdãos, Decisões e Sentenças de cortes ou</w:t>
      </w:r>
      <w:r w:rsidRPr="001B774F">
        <w:rPr>
          <w:spacing w:val="-1"/>
        </w:rPr>
        <w:t xml:space="preserve"> </w:t>
      </w:r>
      <w:r w:rsidRPr="001B774F">
        <w:t>Tribunais</w:t>
      </w:r>
    </w:p>
    <w:p w:rsidR="00F53BE0" w:rsidRPr="001B774F" w:rsidRDefault="00F53BE0" w:rsidP="00D252DD">
      <w:pPr>
        <w:pStyle w:val="Corpodetexto"/>
        <w:spacing w:before="137"/>
        <w:ind w:left="1622"/>
        <w:jc w:val="both"/>
      </w:pPr>
      <w:r w:rsidRPr="001B774F">
        <w:t>Destaque para o nome do país, estado ou município.</w:t>
      </w:r>
    </w:p>
    <w:p w:rsidR="00F53BE0" w:rsidRPr="001B774F" w:rsidRDefault="00F53BE0" w:rsidP="00D252DD">
      <w:pPr>
        <w:pStyle w:val="Corpodetexto"/>
        <w:spacing w:before="9"/>
        <w:jc w:val="both"/>
        <w:rPr>
          <w:sz w:val="32"/>
        </w:rPr>
      </w:pPr>
    </w:p>
    <w:p w:rsidR="00F53BE0" w:rsidRPr="001B774F" w:rsidRDefault="00F53BE0" w:rsidP="00BC3FB1">
      <w:pPr>
        <w:pStyle w:val="Corpodetexto"/>
        <w:ind w:left="1262" w:right="529"/>
        <w:jc w:val="both"/>
      </w:pPr>
      <w:r w:rsidRPr="001B774F">
        <w:t xml:space="preserve">BRASIL. Supremo Tribunal Federal. Deferimento de pedido de extradição. Extradição n. 410. Estados Unidos da América e José Antônio Hernandez. Relator: Ministro Rafael Mayer. 21 mar. 1984. </w:t>
      </w:r>
      <w:r w:rsidRPr="00BC3FB1">
        <w:rPr>
          <w:b/>
        </w:rPr>
        <w:t>Revista Trimestral de Jurisprudência</w:t>
      </w:r>
      <w:r w:rsidRPr="001B774F">
        <w:t>, Brasília, v. 109, p. 870-879, set. 1984.</w:t>
      </w:r>
    </w:p>
    <w:p w:rsidR="00F53BE0" w:rsidRPr="001B774F" w:rsidRDefault="00F53BE0" w:rsidP="00D252DD">
      <w:pPr>
        <w:pStyle w:val="Corpodetexto"/>
        <w:spacing w:before="1"/>
        <w:jc w:val="both"/>
        <w:rPr>
          <w:sz w:val="21"/>
        </w:rPr>
      </w:pPr>
    </w:p>
    <w:p w:rsidR="00F53BE0" w:rsidRPr="001B774F" w:rsidRDefault="00F53BE0" w:rsidP="00D252DD">
      <w:pPr>
        <w:pStyle w:val="Ttulo11"/>
        <w:numPr>
          <w:ilvl w:val="0"/>
          <w:numId w:val="11"/>
        </w:numPr>
        <w:tabs>
          <w:tab w:val="left" w:pos="1970"/>
        </w:tabs>
        <w:spacing w:before="1"/>
        <w:ind w:left="1970"/>
        <w:jc w:val="both"/>
      </w:pPr>
      <w:r w:rsidRPr="001B774F">
        <w:t>Pareceres, Resoluções e indicações Autoria</w:t>
      </w:r>
    </w:p>
    <w:p w:rsidR="00F53BE0" w:rsidRPr="001B774F" w:rsidRDefault="00F53BE0" w:rsidP="00D252DD">
      <w:pPr>
        <w:pStyle w:val="Corpodetexto"/>
        <w:spacing w:before="6"/>
        <w:jc w:val="both"/>
        <w:rPr>
          <w:b/>
          <w:sz w:val="32"/>
        </w:rPr>
      </w:pPr>
    </w:p>
    <w:p w:rsidR="00F53BE0" w:rsidRPr="001B774F" w:rsidRDefault="00F53BE0" w:rsidP="00BC3FB1">
      <w:pPr>
        <w:pStyle w:val="Corpodetexto"/>
        <w:ind w:left="1262" w:right="535"/>
        <w:jc w:val="both"/>
      </w:pPr>
      <w:r w:rsidRPr="00BC3FB1">
        <w:rPr>
          <w:b/>
        </w:rPr>
        <w:t>CONSELHO FEDERAL DE EDUCAÇÃO</w:t>
      </w:r>
      <w:r w:rsidR="007C1467">
        <w:t xml:space="preserve"> </w:t>
      </w:r>
      <w:r w:rsidRPr="001B774F">
        <w:t>. Resolução n. 16 de 13 de dezembro de 1984. Dispões sobre reajustamento de taxas, contribuições e semestralidades escolares e altera e altera a relação do artigo 5 da da resolução n. 1 de 14/1/83. Relator: Lafayete de Azevedo. Diário Oficial da República Federativa do Brasil, Brasília, 13 dez. 1984. Séc. 1, p. 190-191.</w:t>
      </w:r>
    </w:p>
    <w:p w:rsidR="00F53BE0" w:rsidRPr="001B774F" w:rsidRDefault="00F53BE0" w:rsidP="00D252DD">
      <w:pPr>
        <w:pStyle w:val="Corpodetexto"/>
        <w:jc w:val="both"/>
        <w:rPr>
          <w:sz w:val="26"/>
        </w:rPr>
      </w:pPr>
    </w:p>
    <w:p w:rsidR="00F53BE0" w:rsidRPr="001B774F" w:rsidRDefault="00F53BE0" w:rsidP="00D252DD">
      <w:pPr>
        <w:pStyle w:val="Corpodetexto"/>
        <w:spacing w:before="3"/>
        <w:jc w:val="both"/>
        <w:rPr>
          <w:sz w:val="31"/>
        </w:rPr>
      </w:pPr>
    </w:p>
    <w:p w:rsidR="00F53BE0" w:rsidRPr="001B774F" w:rsidRDefault="00F53BE0" w:rsidP="00D252DD">
      <w:pPr>
        <w:pStyle w:val="Ttulo11"/>
        <w:numPr>
          <w:ilvl w:val="0"/>
          <w:numId w:val="11"/>
        </w:numPr>
        <w:tabs>
          <w:tab w:val="left" w:pos="1970"/>
        </w:tabs>
        <w:ind w:left="1970"/>
        <w:jc w:val="both"/>
      </w:pPr>
      <w:r w:rsidRPr="001B774F">
        <w:t>BÍBLIA</w:t>
      </w:r>
    </w:p>
    <w:p w:rsidR="00F53BE0" w:rsidRPr="001B774F" w:rsidRDefault="00F53BE0" w:rsidP="00D252DD">
      <w:pPr>
        <w:pStyle w:val="Corpodetexto"/>
        <w:spacing w:before="137"/>
        <w:ind w:left="1622"/>
        <w:jc w:val="both"/>
      </w:pPr>
      <w:r w:rsidRPr="001B774F">
        <w:t>Bíblia considerada no todo</w:t>
      </w:r>
    </w:p>
    <w:p w:rsidR="00F53BE0" w:rsidRPr="001B774F" w:rsidRDefault="00F53BE0" w:rsidP="007C056A">
      <w:pPr>
        <w:pStyle w:val="Corpodetexto"/>
        <w:spacing w:before="139" w:line="360" w:lineRule="auto"/>
        <w:ind w:left="1276" w:right="526"/>
        <w:jc w:val="both"/>
      </w:pPr>
      <w:r w:rsidRPr="001B774F">
        <w:t>BIBLIA. Idioma. Título. Tradução ou versão. Edição. Local: Editora, ano BIBLIA. Português. Bíblia sagrada. Tradução: Centro Bíblico Católico. 34. ed</w:t>
      </w:r>
    </w:p>
    <w:p w:rsidR="00F53BE0" w:rsidRPr="001B774F" w:rsidRDefault="00F53BE0" w:rsidP="00D252DD">
      <w:pPr>
        <w:pStyle w:val="Corpodetexto"/>
        <w:ind w:left="1262"/>
        <w:jc w:val="both"/>
      </w:pPr>
      <w:r w:rsidRPr="001B774F">
        <w:t>rev. São Paulo: Ave Maria, 1982.</w:t>
      </w:r>
    </w:p>
    <w:p w:rsidR="00F53BE0" w:rsidRPr="001B774F" w:rsidRDefault="00F53BE0" w:rsidP="007C056A">
      <w:pPr>
        <w:pStyle w:val="Corpodetexto"/>
        <w:spacing w:before="137"/>
        <w:ind w:left="1276"/>
        <w:jc w:val="both"/>
      </w:pPr>
      <w:r w:rsidRPr="001B774F">
        <w:t>Partes da Bíblia</w:t>
      </w:r>
    </w:p>
    <w:p w:rsidR="00F53BE0" w:rsidRPr="001B774F" w:rsidRDefault="00F53BE0" w:rsidP="007C056A">
      <w:pPr>
        <w:pStyle w:val="Corpodetexto"/>
        <w:spacing w:before="139" w:line="360" w:lineRule="auto"/>
        <w:ind w:left="1276" w:right="531"/>
        <w:jc w:val="both"/>
      </w:pPr>
      <w:r w:rsidRPr="001B774F">
        <w:t>Quando se tratar de partes da bíblia, inclui-se o titulo da parte antes da indicação do idioma e menciona-se a localização da parte (capítulo ou versículo) no final.</w:t>
      </w:r>
    </w:p>
    <w:p w:rsidR="00F53BE0" w:rsidRPr="001B774F" w:rsidRDefault="00F53BE0" w:rsidP="00D252DD">
      <w:pPr>
        <w:spacing w:line="360" w:lineRule="auto"/>
        <w:jc w:val="both"/>
        <w:sectPr w:rsidR="00F53BE0" w:rsidRPr="001B774F">
          <w:pgSz w:w="11910" w:h="16840"/>
          <w:pgMar w:top="1000" w:right="600" w:bottom="280" w:left="440" w:header="741" w:footer="0" w:gutter="0"/>
          <w:cols w:space="720"/>
        </w:sectPr>
      </w:pPr>
    </w:p>
    <w:p w:rsidR="00F53BE0" w:rsidRPr="001B774F" w:rsidRDefault="00F53BE0" w:rsidP="00D252DD">
      <w:pPr>
        <w:pStyle w:val="Corpodetexto"/>
        <w:spacing w:before="1"/>
        <w:jc w:val="both"/>
        <w:rPr>
          <w:sz w:val="22"/>
        </w:rPr>
      </w:pPr>
    </w:p>
    <w:p w:rsidR="00F53BE0" w:rsidRPr="001B774F" w:rsidRDefault="00F53BE0" w:rsidP="00CF1D00">
      <w:pPr>
        <w:pStyle w:val="Corpodetexto"/>
        <w:spacing w:before="92" w:line="360" w:lineRule="auto"/>
        <w:ind w:left="1262" w:right="539"/>
        <w:jc w:val="both"/>
      </w:pPr>
      <w:r w:rsidRPr="001B774F">
        <w:t>BIBLIA, N. T. João. Português. Bíblia sagrada. Reed. Versão de Anttonio Pereira de Figueiredo. São Paulo: Ed. Da Américas, 1950. Cap. 12, vers. 11.</w:t>
      </w:r>
    </w:p>
    <w:p w:rsidR="00F53BE0" w:rsidRPr="001B774F" w:rsidRDefault="00F53BE0" w:rsidP="00D252DD">
      <w:pPr>
        <w:pStyle w:val="Corpodetexto"/>
        <w:spacing w:before="1"/>
        <w:jc w:val="both"/>
        <w:rPr>
          <w:sz w:val="36"/>
        </w:rPr>
      </w:pPr>
    </w:p>
    <w:p w:rsidR="00F53BE0" w:rsidRPr="001B774F" w:rsidRDefault="00F53BE0" w:rsidP="00D252DD">
      <w:pPr>
        <w:pStyle w:val="Ttulo11"/>
        <w:numPr>
          <w:ilvl w:val="0"/>
          <w:numId w:val="11"/>
        </w:numPr>
        <w:tabs>
          <w:tab w:val="left" w:pos="1970"/>
        </w:tabs>
        <w:ind w:left="1970"/>
        <w:jc w:val="both"/>
      </w:pPr>
      <w:r w:rsidRPr="001B774F">
        <w:t>Atas de Reuniões</w:t>
      </w:r>
    </w:p>
    <w:p w:rsidR="00F53BE0" w:rsidRPr="001B774F" w:rsidRDefault="00F53BE0" w:rsidP="00D252DD">
      <w:pPr>
        <w:pStyle w:val="Corpodetexto"/>
        <w:spacing w:before="7"/>
        <w:jc w:val="both"/>
        <w:rPr>
          <w:b/>
          <w:sz w:val="32"/>
        </w:rPr>
      </w:pPr>
    </w:p>
    <w:p w:rsidR="00F53BE0" w:rsidRPr="001B774F" w:rsidRDefault="00F53BE0" w:rsidP="00D252DD">
      <w:pPr>
        <w:pStyle w:val="Corpodetexto"/>
        <w:ind w:left="1262" w:right="538" w:firstLine="707"/>
        <w:jc w:val="both"/>
      </w:pPr>
      <w:r w:rsidRPr="001B774F">
        <w:t>Universidade Metodista de São Paulo. Conselho de Ensino e Pesquisa, São Bernardo do Campo. Ata da sessão realizada no dia 10 out. 2002. Livro 30, p. 10 verso.</w:t>
      </w:r>
    </w:p>
    <w:p w:rsidR="00F53BE0" w:rsidRPr="001B774F" w:rsidRDefault="00F53BE0" w:rsidP="00D252DD">
      <w:pPr>
        <w:pStyle w:val="Corpodetexto"/>
        <w:jc w:val="both"/>
        <w:rPr>
          <w:sz w:val="26"/>
        </w:rPr>
      </w:pPr>
    </w:p>
    <w:p w:rsidR="00F53BE0" w:rsidRPr="001B774F" w:rsidRDefault="00F53BE0" w:rsidP="00D252DD">
      <w:pPr>
        <w:pStyle w:val="Corpodetexto"/>
        <w:jc w:val="both"/>
        <w:rPr>
          <w:sz w:val="31"/>
        </w:rPr>
      </w:pPr>
    </w:p>
    <w:p w:rsidR="00F53BE0" w:rsidRPr="001B774F" w:rsidRDefault="00F53BE0" w:rsidP="00D252DD">
      <w:pPr>
        <w:pStyle w:val="Ttulo11"/>
        <w:numPr>
          <w:ilvl w:val="0"/>
          <w:numId w:val="11"/>
        </w:numPr>
        <w:tabs>
          <w:tab w:val="left" w:pos="1970"/>
        </w:tabs>
        <w:ind w:left="1970"/>
        <w:jc w:val="both"/>
      </w:pPr>
      <w:r w:rsidRPr="001B774F">
        <w:t>Arquivos Eletrônicos</w:t>
      </w:r>
    </w:p>
    <w:p w:rsidR="00F53BE0" w:rsidRPr="001B774F" w:rsidRDefault="00F53BE0" w:rsidP="00D252DD">
      <w:pPr>
        <w:pStyle w:val="Corpodetexto"/>
        <w:spacing w:before="9"/>
        <w:jc w:val="both"/>
        <w:rPr>
          <w:b/>
          <w:sz w:val="32"/>
        </w:rPr>
      </w:pPr>
    </w:p>
    <w:p w:rsidR="00F53BE0" w:rsidRPr="001B774F" w:rsidRDefault="00F53BE0" w:rsidP="00CF1D00">
      <w:pPr>
        <w:pStyle w:val="Corpodetexto"/>
        <w:ind w:left="1262" w:right="536"/>
        <w:jc w:val="both"/>
      </w:pPr>
      <w:r w:rsidRPr="001B774F">
        <w:t>UNIVERSIDADE METODISTA DE SÃO PAULO. Sistema de Bibliotecas. Normas.doc. Manual para apresentação de trabalhos científicos. Biblioteca Central. São Bernardo do Campo, 16 out. 2002. 2 disquetes. Word 5.0. SILVA, L.L. B. Apostila.doc. São Bernardo do Campo, 16 out. 2001. Arquivo (605 bytes); disquetes 3 ½ Word for Windows 6.0.</w:t>
      </w:r>
    </w:p>
    <w:p w:rsidR="00F53BE0" w:rsidRPr="001B774F" w:rsidRDefault="00F53BE0" w:rsidP="00D252DD">
      <w:pPr>
        <w:pStyle w:val="Corpodetexto"/>
        <w:jc w:val="both"/>
        <w:rPr>
          <w:sz w:val="26"/>
        </w:rPr>
      </w:pPr>
    </w:p>
    <w:p w:rsidR="00F53BE0" w:rsidRPr="001B774F" w:rsidRDefault="00F53BE0" w:rsidP="00CF1D00">
      <w:pPr>
        <w:pStyle w:val="Corpodetexto"/>
        <w:spacing w:before="181"/>
        <w:ind w:left="1262" w:right="534"/>
        <w:jc w:val="both"/>
      </w:pPr>
      <w:r w:rsidRPr="001B774F">
        <w:t>UNIVERSIDADE METODISTA DE SÃO PAULO. Biblioteca Central. Manual de referencia. São Bernardo do Campo, 2002. 1</w:t>
      </w:r>
      <w:r w:rsidRPr="001B774F">
        <w:rPr>
          <w:spacing w:val="-9"/>
        </w:rPr>
        <w:t xml:space="preserve"> </w:t>
      </w:r>
      <w:r w:rsidRPr="001B774F">
        <w:t>disquete.</w:t>
      </w:r>
    </w:p>
    <w:p w:rsidR="00F53BE0" w:rsidRPr="001B774F" w:rsidRDefault="00F53BE0" w:rsidP="00D252DD">
      <w:pPr>
        <w:pStyle w:val="Corpodetexto"/>
        <w:jc w:val="both"/>
        <w:rPr>
          <w:sz w:val="26"/>
        </w:rPr>
      </w:pPr>
    </w:p>
    <w:p w:rsidR="00F53BE0" w:rsidRPr="001B774F" w:rsidRDefault="00CF1D00" w:rsidP="00CF1D00">
      <w:pPr>
        <w:pStyle w:val="Corpodetexto"/>
        <w:spacing w:before="182"/>
        <w:ind w:left="1262" w:right="529"/>
        <w:jc w:val="both"/>
      </w:pPr>
      <w:r>
        <w:t xml:space="preserve">Centro Universitário São Miguel. </w:t>
      </w:r>
      <w:r w:rsidR="00F53BE0" w:rsidRPr="001B774F">
        <w:t xml:space="preserve">UNISÃOMIGUEL. Biblioteca. Manual de Trabalho de Conclusão de Curso, s.d. Disponível em: </w:t>
      </w:r>
      <w:r w:rsidR="00E44049">
        <w:fldChar w:fldCharType="begin"/>
      </w:r>
      <w:r w:rsidR="00E44049">
        <w:instrText>HYPERLINK "https://www.unisaomiguel.edu.br/"</w:instrText>
      </w:r>
      <w:r w:rsidR="00E44049">
        <w:fldChar w:fldCharType="separate"/>
      </w:r>
      <w:r w:rsidR="00F53BE0" w:rsidRPr="001B774F">
        <w:rPr>
          <w:rStyle w:val="Hyperlink"/>
          <w:color w:val="auto"/>
        </w:rPr>
        <w:t>https://www.unisaomiguel.edu.br/</w:t>
      </w:r>
      <w:r w:rsidR="00E44049">
        <w:fldChar w:fldCharType="end"/>
      </w:r>
      <w:r w:rsidR="00F53BE0" w:rsidRPr="001B774F">
        <w:t xml:space="preserve"> . Acesso em: 24 out 2010.</w:t>
      </w:r>
    </w:p>
    <w:p w:rsidR="00F53BE0" w:rsidRPr="001B774F" w:rsidRDefault="00F53BE0" w:rsidP="00D252DD">
      <w:pPr>
        <w:pStyle w:val="Corpodetexto"/>
        <w:jc w:val="both"/>
        <w:rPr>
          <w:sz w:val="21"/>
        </w:rPr>
      </w:pPr>
    </w:p>
    <w:p w:rsidR="00F53BE0" w:rsidRPr="001B774F" w:rsidRDefault="00F53BE0" w:rsidP="00D252DD">
      <w:pPr>
        <w:pStyle w:val="Ttulo11"/>
        <w:numPr>
          <w:ilvl w:val="0"/>
          <w:numId w:val="11"/>
        </w:numPr>
        <w:tabs>
          <w:tab w:val="left" w:pos="1970"/>
        </w:tabs>
        <w:spacing w:before="1" w:line="360" w:lineRule="auto"/>
        <w:ind w:right="534" w:hanging="360"/>
        <w:jc w:val="both"/>
      </w:pPr>
      <w:r w:rsidRPr="001B774F">
        <w:t>Documentos Eletrônicos (disponíveis em meio tradicional e que também se apresentam em meio</w:t>
      </w:r>
      <w:r w:rsidRPr="001B774F">
        <w:rPr>
          <w:spacing w:val="-3"/>
        </w:rPr>
        <w:t xml:space="preserve"> </w:t>
      </w:r>
      <w:r w:rsidRPr="001B774F">
        <w:t>eletrônico)</w:t>
      </w:r>
    </w:p>
    <w:p w:rsidR="00F53BE0" w:rsidRPr="001B774F" w:rsidRDefault="00F53BE0" w:rsidP="00D252DD">
      <w:pPr>
        <w:pStyle w:val="Corpodetexto"/>
        <w:ind w:left="1970"/>
        <w:jc w:val="both"/>
      </w:pPr>
      <w:r w:rsidRPr="001B774F">
        <w:t>Livro no todo:</w:t>
      </w:r>
    </w:p>
    <w:p w:rsidR="00F53BE0" w:rsidRPr="001B774F" w:rsidRDefault="00F53BE0" w:rsidP="00D252DD">
      <w:pPr>
        <w:pStyle w:val="Corpodetexto"/>
        <w:spacing w:before="6"/>
        <w:jc w:val="both"/>
        <w:rPr>
          <w:sz w:val="32"/>
        </w:rPr>
      </w:pPr>
    </w:p>
    <w:p w:rsidR="00F53BE0" w:rsidRPr="001B774F" w:rsidRDefault="00F53BE0" w:rsidP="00CF1D00">
      <w:pPr>
        <w:pStyle w:val="Corpodetexto"/>
        <w:ind w:left="1262" w:right="530"/>
        <w:jc w:val="both"/>
      </w:pPr>
      <w:r w:rsidRPr="001B774F">
        <w:t xml:space="preserve">QUEIRÓS, Eça de. A relíquia. In: BIBLIOTECA virtual do estudante brasileiro. São Paulo: USP, 1998. Disponível em: </w:t>
      </w:r>
      <w:r w:rsidR="00E44049">
        <w:fldChar w:fldCharType="begin"/>
      </w:r>
      <w:r w:rsidR="00E44049">
        <w:instrText>HYPERLINK "http://www.bibvirt.futuro.usp.br/" \h</w:instrText>
      </w:r>
      <w:r w:rsidR="00E44049">
        <w:fldChar w:fldCharType="separate"/>
      </w:r>
      <w:r w:rsidRPr="001B774F">
        <w:rPr>
          <w:u w:val="single"/>
        </w:rPr>
        <w:t>http://www.bibvirt.futuro.usp.br</w:t>
      </w:r>
      <w:r w:rsidR="00E44049">
        <w:fldChar w:fldCharType="end"/>
      </w:r>
      <w:r w:rsidRPr="001B774F">
        <w:t>. Acesso em: 11 nov.</w:t>
      </w:r>
      <w:r w:rsidRPr="001B774F">
        <w:rPr>
          <w:spacing w:val="-5"/>
        </w:rPr>
        <w:t xml:space="preserve"> </w:t>
      </w:r>
      <w:r w:rsidRPr="001B774F">
        <w:t>2002.</w:t>
      </w:r>
    </w:p>
    <w:p w:rsidR="00F53BE0" w:rsidRPr="001B774F" w:rsidRDefault="00F53BE0" w:rsidP="00D252DD">
      <w:pPr>
        <w:pStyle w:val="Corpodetexto"/>
        <w:spacing w:before="2"/>
        <w:jc w:val="both"/>
        <w:rPr>
          <w:sz w:val="21"/>
        </w:rPr>
      </w:pPr>
    </w:p>
    <w:p w:rsidR="00F53BE0" w:rsidRPr="001B774F" w:rsidRDefault="00F53BE0" w:rsidP="00D252DD">
      <w:pPr>
        <w:pStyle w:val="Corpodetexto"/>
        <w:ind w:left="1970"/>
        <w:jc w:val="both"/>
      </w:pPr>
      <w:r w:rsidRPr="001B774F">
        <w:t>Evento no todo:</w:t>
      </w:r>
    </w:p>
    <w:p w:rsidR="00F53BE0" w:rsidRPr="001B774F" w:rsidRDefault="00CF1D00" w:rsidP="00CF1D00">
      <w:pPr>
        <w:pStyle w:val="Corpodetexto"/>
        <w:spacing w:before="139"/>
        <w:jc w:val="both"/>
      </w:pPr>
      <w:r>
        <w:t xml:space="preserve">                   </w:t>
      </w:r>
      <w:r w:rsidR="00F53BE0" w:rsidRPr="001B774F">
        <w:t>CONGRESSO BRASILEIRO DE CIENCIAS DO MOVIMENTO, 35., 2002, São</w:t>
      </w:r>
    </w:p>
    <w:p w:rsidR="00F53BE0" w:rsidRPr="001B774F" w:rsidRDefault="00F53BE0" w:rsidP="00D252DD">
      <w:pPr>
        <w:pStyle w:val="Corpodetexto"/>
        <w:spacing w:before="137"/>
        <w:ind w:left="1262"/>
        <w:jc w:val="both"/>
      </w:pPr>
      <w:r w:rsidRPr="001B774F">
        <w:t xml:space="preserve">Paulo. </w:t>
      </w:r>
      <w:r w:rsidRPr="001B774F">
        <w:rPr>
          <w:b/>
        </w:rPr>
        <w:t>Anais</w:t>
      </w:r>
      <w:r w:rsidR="007C1467">
        <w:rPr>
          <w:b/>
        </w:rPr>
        <w:t>[</w:t>
      </w:r>
      <w:r w:rsidRPr="001B774F">
        <w:rPr>
          <w:b/>
        </w:rPr>
        <w:t>...</w:t>
      </w:r>
      <w:r w:rsidR="007C1467">
        <w:rPr>
          <w:b/>
        </w:rPr>
        <w:t>]</w:t>
      </w:r>
      <w:r w:rsidRPr="001B774F">
        <w:rPr>
          <w:b/>
        </w:rPr>
        <w:t xml:space="preserve"> </w:t>
      </w:r>
      <w:r w:rsidRPr="001B774F">
        <w:t>São Paulo, SP: UMESP. 1 cd-rom.</w:t>
      </w:r>
    </w:p>
    <w:p w:rsidR="00F53BE0" w:rsidRPr="001B774F" w:rsidRDefault="00F53BE0" w:rsidP="00D252DD">
      <w:pPr>
        <w:pStyle w:val="Ttulo11"/>
        <w:numPr>
          <w:ilvl w:val="0"/>
          <w:numId w:val="11"/>
        </w:numPr>
        <w:tabs>
          <w:tab w:val="left" w:pos="1970"/>
        </w:tabs>
        <w:spacing w:before="139"/>
        <w:ind w:left="1970"/>
        <w:jc w:val="both"/>
      </w:pPr>
      <w:r w:rsidRPr="001B774F">
        <w:t>Documentos Traduzidos</w:t>
      </w:r>
    </w:p>
    <w:p w:rsidR="00F53BE0" w:rsidRPr="001B774F" w:rsidRDefault="00F53BE0" w:rsidP="00D252DD">
      <w:pPr>
        <w:pStyle w:val="Corpodetexto"/>
        <w:spacing w:before="137"/>
        <w:ind w:left="1970"/>
        <w:jc w:val="both"/>
      </w:pPr>
      <w:r w:rsidRPr="001B774F">
        <w:t>Pode-se indicar a fonte da tradução quando mencionada.</w:t>
      </w:r>
    </w:p>
    <w:p w:rsidR="00F53BE0" w:rsidRPr="001B774F" w:rsidRDefault="00F53BE0" w:rsidP="00D252DD">
      <w:pPr>
        <w:pStyle w:val="Corpodetexto"/>
        <w:spacing w:before="8"/>
        <w:jc w:val="both"/>
        <w:rPr>
          <w:sz w:val="32"/>
        </w:rPr>
      </w:pPr>
    </w:p>
    <w:p w:rsidR="00F53BE0" w:rsidRPr="001B774F" w:rsidRDefault="00F53BE0" w:rsidP="009B7CF9">
      <w:pPr>
        <w:pStyle w:val="Corpodetexto"/>
        <w:spacing w:before="1"/>
        <w:ind w:left="1262" w:right="537"/>
        <w:jc w:val="both"/>
      </w:pPr>
      <w:r w:rsidRPr="001B774F">
        <w:t xml:space="preserve">CARRUTH, J. </w:t>
      </w:r>
      <w:r w:rsidRPr="009B7CF9">
        <w:rPr>
          <w:b/>
        </w:rPr>
        <w:t>A nova casa do Bebeto</w:t>
      </w:r>
      <w:r w:rsidRPr="001B774F">
        <w:t>. Desenho de Tony Hutchings. Tradução Ruth Rocha. São Paulo: Circulo do Livro, 1993. 21p. Tradução de: Moving House.</w:t>
      </w:r>
    </w:p>
    <w:p w:rsidR="00F53BE0" w:rsidRPr="001B774F" w:rsidRDefault="00F53BE0" w:rsidP="00D252DD">
      <w:pPr>
        <w:jc w:val="both"/>
        <w:sectPr w:rsidR="00F53BE0" w:rsidRPr="001B774F">
          <w:pgSz w:w="11910" w:h="16840"/>
          <w:pgMar w:top="1000" w:right="600" w:bottom="280" w:left="440" w:header="741" w:footer="0" w:gutter="0"/>
          <w:cols w:space="720"/>
        </w:sectPr>
      </w:pPr>
    </w:p>
    <w:p w:rsidR="00F53BE0" w:rsidRPr="001B774F" w:rsidRDefault="00F53BE0" w:rsidP="00D252DD">
      <w:pPr>
        <w:pStyle w:val="Corpodetexto"/>
        <w:jc w:val="both"/>
        <w:rPr>
          <w:sz w:val="20"/>
        </w:rPr>
      </w:pPr>
    </w:p>
    <w:p w:rsidR="00C32424" w:rsidRDefault="00F53BE0">
      <w:pPr>
        <w:pStyle w:val="Ttulo11"/>
        <w:numPr>
          <w:ilvl w:val="0"/>
          <w:numId w:val="20"/>
        </w:numPr>
        <w:tabs>
          <w:tab w:val="left" w:pos="1464"/>
        </w:tabs>
        <w:spacing w:before="92"/>
        <w:ind w:left="1276" w:firstLine="0"/>
        <w:jc w:val="both"/>
      </w:pPr>
      <w:r w:rsidRPr="001B774F">
        <w:t xml:space="preserve">CITAÇÃO (ABNT </w:t>
      </w:r>
      <w:r w:rsidR="00925847" w:rsidRPr="001B774F">
        <w:rPr>
          <w:b w:val="0"/>
        </w:rPr>
        <w:t>NBR 602318</w:t>
      </w:r>
      <w:r w:rsidRPr="001B774F">
        <w:t>)</w:t>
      </w:r>
    </w:p>
    <w:p w:rsidR="00F53BE0" w:rsidRPr="001B774F" w:rsidRDefault="00F53BE0" w:rsidP="00D252DD">
      <w:pPr>
        <w:pStyle w:val="Corpodetexto"/>
        <w:spacing w:before="2"/>
        <w:jc w:val="both"/>
        <w:rPr>
          <w:b/>
        </w:rPr>
      </w:pPr>
    </w:p>
    <w:p w:rsidR="00F53BE0" w:rsidRPr="001B774F" w:rsidRDefault="00F53BE0" w:rsidP="00D252DD">
      <w:pPr>
        <w:pStyle w:val="Corpodetexto"/>
        <w:spacing w:line="360" w:lineRule="auto"/>
        <w:ind w:left="1262" w:right="525" w:firstLine="707"/>
        <w:jc w:val="both"/>
      </w:pPr>
      <w:r w:rsidRPr="001B774F">
        <w:t xml:space="preserve">Segundo a Associação Brasileira de Normas Técnicas (ABNT) - </w:t>
      </w:r>
      <w:r w:rsidR="007C1467" w:rsidRPr="001B774F">
        <w:t>NBR10520</w:t>
      </w:r>
      <w:r w:rsidR="007C1467">
        <w:t>:02</w:t>
      </w:r>
      <w:r w:rsidRPr="001B774F">
        <w:t>- Citação é a “menção, no corpo do texto, de uma informação extraída de outra fonte". Também, segundo a ABNT, as citações devem ser indicadas no texto por um</w:t>
      </w:r>
      <w:r w:rsidRPr="001B774F">
        <w:rPr>
          <w:w w:val="99"/>
        </w:rPr>
        <w:t xml:space="preserve"> </w:t>
      </w:r>
      <w:r w:rsidRPr="001B774F">
        <w:t>sistema de chamada: autor-data ou numérico. Qualquer método adotado deverá ser</w:t>
      </w:r>
    </w:p>
    <w:p w:rsidR="00F53BE0" w:rsidRPr="001B774F" w:rsidRDefault="00F53BE0" w:rsidP="00D252DD">
      <w:pPr>
        <w:pStyle w:val="Corpodetexto"/>
        <w:spacing w:before="1"/>
        <w:ind w:left="1262"/>
        <w:jc w:val="both"/>
      </w:pPr>
      <w:r w:rsidRPr="001B774F">
        <w:t>seguido consistentemente em todo o texto.</w:t>
      </w:r>
    </w:p>
    <w:p w:rsidR="00F53BE0" w:rsidRPr="001B774F" w:rsidRDefault="00F53BE0" w:rsidP="00D252DD">
      <w:pPr>
        <w:pStyle w:val="Corpodetexto"/>
        <w:spacing w:before="136" w:line="360" w:lineRule="auto"/>
        <w:ind w:left="1262" w:right="532" w:firstLine="707"/>
        <w:jc w:val="both"/>
      </w:pPr>
      <w:r w:rsidRPr="001B774F">
        <w:t>A Unisãomiguel adota o sistema autor-data. Esse estilo de citação permite ao leitor identificar, rapidamente a fonte de informação na lista de referências, em ordem alfabética no final do trabalho.</w:t>
      </w:r>
    </w:p>
    <w:p w:rsidR="00F53BE0" w:rsidRPr="001B774F" w:rsidRDefault="00F53BE0" w:rsidP="00D252DD">
      <w:pPr>
        <w:pStyle w:val="Corpodetexto"/>
        <w:spacing w:before="2" w:line="360" w:lineRule="auto"/>
        <w:ind w:left="1262" w:right="536" w:firstLine="707"/>
        <w:jc w:val="both"/>
      </w:pPr>
      <w:r w:rsidRPr="001B774F">
        <w:t>As citações são feitas pelo sobrenome do autor ou pela instituição responsável, ou ainda, pelo título de entrada (caso a autoria não esteja declarada), seguido da data de publicação do documento, separados por vírgula ou entre parênteses.</w:t>
      </w:r>
    </w:p>
    <w:p w:rsidR="00F53BE0" w:rsidRPr="001B774F" w:rsidRDefault="00F53BE0" w:rsidP="00D252DD">
      <w:pPr>
        <w:pStyle w:val="Corpodetexto"/>
        <w:spacing w:before="1"/>
        <w:ind w:left="1970"/>
        <w:jc w:val="both"/>
      </w:pPr>
      <w:r w:rsidRPr="001B774F">
        <w:t>Em casos de citação, seja direta ou indireta, a página deve ser citada.</w:t>
      </w:r>
    </w:p>
    <w:p w:rsidR="00F53BE0" w:rsidRPr="001B774F" w:rsidRDefault="00F53BE0" w:rsidP="00D252DD">
      <w:pPr>
        <w:pStyle w:val="Corpodetexto"/>
        <w:spacing w:before="136" w:line="360" w:lineRule="auto"/>
        <w:ind w:left="1262" w:right="528" w:firstLine="707"/>
        <w:jc w:val="both"/>
      </w:pPr>
      <w:r w:rsidRPr="001B774F">
        <w:t>EX.: O discurso competente, além de expressar significados, "representações, ordens, injunções para fazer ou não fazer consequencias, significações no sentido amplo do termo" (CASTORIADAS, 1991, p. 195), expressa também significantes cujas variáveis são mais sinuosas. "Apesar das aparências, a desconstrução do logocentrismo não é uma psicanálise da filosofia " segundo, Derrida, (1963, p.123)</w:t>
      </w:r>
    </w:p>
    <w:p w:rsidR="00F53BE0" w:rsidRPr="001B774F" w:rsidRDefault="00F53BE0" w:rsidP="00D252DD">
      <w:pPr>
        <w:pStyle w:val="Corpodetexto"/>
        <w:spacing w:before="1"/>
        <w:jc w:val="both"/>
        <w:rPr>
          <w:sz w:val="36"/>
        </w:rPr>
      </w:pPr>
    </w:p>
    <w:p w:rsidR="00F53BE0" w:rsidRPr="001B774F" w:rsidRDefault="00F53BE0" w:rsidP="00A64179">
      <w:pPr>
        <w:pStyle w:val="Ttulo11"/>
        <w:numPr>
          <w:ilvl w:val="1"/>
          <w:numId w:val="20"/>
        </w:numPr>
        <w:tabs>
          <w:tab w:val="left" w:pos="1666"/>
        </w:tabs>
        <w:ind w:left="1665"/>
        <w:jc w:val="both"/>
      </w:pPr>
      <w:r w:rsidRPr="001B774F">
        <w:t>Citação Direta ou</w:t>
      </w:r>
      <w:r w:rsidRPr="001B774F">
        <w:rPr>
          <w:spacing w:val="-3"/>
        </w:rPr>
        <w:t xml:space="preserve"> </w:t>
      </w:r>
      <w:r w:rsidRPr="001B774F">
        <w:t>Textual</w:t>
      </w:r>
    </w:p>
    <w:p w:rsidR="00F53BE0" w:rsidRPr="001B774F" w:rsidRDefault="00F53BE0" w:rsidP="00D252DD">
      <w:pPr>
        <w:pStyle w:val="Corpodetexto"/>
        <w:spacing w:before="139" w:line="360" w:lineRule="auto"/>
        <w:ind w:left="1262" w:right="529" w:firstLine="707"/>
        <w:jc w:val="both"/>
      </w:pPr>
      <w:r w:rsidRPr="001B774F">
        <w:t>Citação Curta: as citações diretas, no texto, de até três linhas, devem estar contidas dentro do texto, entre aspas duplas.</w:t>
      </w:r>
    </w:p>
    <w:p w:rsidR="00F53BE0" w:rsidRPr="001B774F" w:rsidRDefault="00F53BE0" w:rsidP="00D252DD">
      <w:pPr>
        <w:pStyle w:val="Corpodetexto"/>
        <w:spacing w:before="1"/>
        <w:ind w:left="1970"/>
        <w:jc w:val="both"/>
      </w:pPr>
      <w:r w:rsidRPr="001B774F">
        <w:t>EX.: Barbour (1971, p.35) descreve: “O estudo da morfologia dos terrenos..."</w:t>
      </w:r>
    </w:p>
    <w:p w:rsidR="00F53BE0" w:rsidRPr="001B774F" w:rsidRDefault="00F53BE0" w:rsidP="00D252DD">
      <w:pPr>
        <w:pStyle w:val="Corpodetexto"/>
        <w:spacing w:before="5"/>
        <w:jc w:val="both"/>
        <w:rPr>
          <w:sz w:val="23"/>
        </w:rPr>
      </w:pPr>
      <w:r w:rsidRPr="001B774F">
        <w:rPr>
          <w:noProof/>
          <w:lang w:val="pt-BR" w:eastAsia="pt-BR" w:bidi="ar-SA"/>
        </w:rPr>
        <w:drawing>
          <wp:anchor distT="0" distB="0" distL="0" distR="0" simplePos="0" relativeHeight="251672576" behindDoc="0" locked="0" layoutInCell="1" allowOverlap="1">
            <wp:simplePos x="0" y="0"/>
            <wp:positionH relativeFrom="page">
              <wp:posOffset>1723712</wp:posOffset>
            </wp:positionH>
            <wp:positionV relativeFrom="paragraph">
              <wp:posOffset>196410</wp:posOffset>
            </wp:positionV>
            <wp:extent cx="4883309" cy="1737360"/>
            <wp:effectExtent l="0" t="0" r="0" b="0"/>
            <wp:wrapTopAndBottom/>
            <wp:docPr id="3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0.jpeg"/>
                    <pic:cNvPicPr/>
                  </pic:nvPicPr>
                  <pic:blipFill>
                    <a:blip r:embed="rId41" cstate="print"/>
                    <a:stretch>
                      <a:fillRect/>
                    </a:stretch>
                  </pic:blipFill>
                  <pic:spPr>
                    <a:xfrm>
                      <a:off x="0" y="0"/>
                      <a:ext cx="4883309" cy="1737360"/>
                    </a:xfrm>
                    <a:prstGeom prst="rect">
                      <a:avLst/>
                    </a:prstGeom>
                  </pic:spPr>
                </pic:pic>
              </a:graphicData>
            </a:graphic>
          </wp:anchor>
        </w:drawing>
      </w:r>
    </w:p>
    <w:p w:rsidR="00F53BE0" w:rsidRPr="001B774F" w:rsidRDefault="00F53BE0" w:rsidP="00D252DD">
      <w:pPr>
        <w:jc w:val="both"/>
        <w:rPr>
          <w:sz w:val="23"/>
        </w:rPr>
        <w:sectPr w:rsidR="00F53BE0" w:rsidRPr="001B774F">
          <w:pgSz w:w="11910" w:h="16840"/>
          <w:pgMar w:top="1000" w:right="600" w:bottom="280" w:left="440" w:header="741" w:footer="0" w:gutter="0"/>
          <w:cols w:space="720"/>
        </w:sectPr>
      </w:pPr>
    </w:p>
    <w:p w:rsidR="00F53BE0" w:rsidRPr="001B774F" w:rsidRDefault="00F53BE0" w:rsidP="00D252DD">
      <w:pPr>
        <w:pStyle w:val="Corpodetexto"/>
        <w:spacing w:before="92" w:line="360" w:lineRule="auto"/>
        <w:ind w:left="1262" w:right="534" w:firstLine="707"/>
        <w:jc w:val="both"/>
      </w:pPr>
      <w:r w:rsidRPr="001B774F">
        <w:lastRenderedPageBreak/>
        <w:t>Citação Longa: as citações diretas, no texto, de mais de três linhas devem ser destacadas com recuo de 4cm da margem esquerda com letra menor que a do texto (tamanho 10) e sem as aspas.</w:t>
      </w:r>
    </w:p>
    <w:p w:rsidR="00F53BE0" w:rsidRPr="001B774F" w:rsidRDefault="00F53BE0" w:rsidP="00D252DD">
      <w:pPr>
        <w:pStyle w:val="Corpodetexto"/>
        <w:spacing w:before="1" w:line="360" w:lineRule="auto"/>
        <w:ind w:left="1262" w:right="525" w:firstLine="707"/>
        <w:jc w:val="both"/>
      </w:pPr>
      <w:r w:rsidRPr="001B774F">
        <w:t>EX.: A teleconferência permite ao individuo participar de um encontro nacional ou regional sem a necessidade de deixar seu local de origem. Tipos comuns de teleconferência incluem o uso da televisão, telefone e computador. Através da áudio- conferência, utilizando a companhia local de telefone, um sinal de áudio... (NICHOLS, 1993,</w:t>
      </w:r>
      <w:r w:rsidRPr="001B774F">
        <w:rPr>
          <w:spacing w:val="-3"/>
        </w:rPr>
        <w:t xml:space="preserve"> </w:t>
      </w:r>
      <w:r w:rsidRPr="001B774F">
        <w:t>p.181)</w:t>
      </w:r>
    </w:p>
    <w:p w:rsidR="00F53BE0" w:rsidRPr="001B774F" w:rsidRDefault="00F53BE0" w:rsidP="00D252DD">
      <w:pPr>
        <w:pStyle w:val="Corpodetexto"/>
        <w:jc w:val="both"/>
        <w:rPr>
          <w:sz w:val="20"/>
        </w:rPr>
      </w:pPr>
    </w:p>
    <w:p w:rsidR="00F53BE0" w:rsidRPr="001B774F" w:rsidRDefault="00F53BE0" w:rsidP="00D252DD">
      <w:pPr>
        <w:pStyle w:val="Corpodetexto"/>
        <w:jc w:val="both"/>
        <w:rPr>
          <w:sz w:val="20"/>
        </w:rPr>
      </w:pPr>
    </w:p>
    <w:p w:rsidR="00F53BE0" w:rsidRPr="001B774F" w:rsidRDefault="00E44049" w:rsidP="00D252DD">
      <w:pPr>
        <w:pStyle w:val="Corpodetexto"/>
        <w:spacing w:before="9"/>
        <w:jc w:val="both"/>
        <w:rPr>
          <w:sz w:val="15"/>
        </w:rPr>
      </w:pPr>
      <w:r w:rsidRPr="00E44049">
        <w:rPr>
          <w:noProof/>
          <w:lang w:val="pt-BR" w:eastAsia="pt-BR" w:bidi="ar-SA"/>
        </w:rPr>
        <w:pict>
          <v:group id="Grupo 77" o:spid="_x0000_s1128" style="position:absolute;left:0;text-align:left;margin-left:71pt;margin-top:11.1pt;width:456.6pt;height:210.9pt;z-index:251683840;mso-wrap-distance-left:0;mso-wrap-distance-right:0;mso-position-horizontal-relative:page" coordorigin="1420,222" coordsize="9132,42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">
            <v:shape id="Picture 46" o:spid="_x0000_s1129" type="#_x0000_t75" style="position:absolute;left:2522;top:782;width:8031;height:36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kw/LDAAAA2wAAAA8AAABkcnMvZG93bnJldi54bWxEj09rAjEQxe8Fv0MYobduVg8qW6MUQenB&#10;Cv75AEMy3V26maxJqttv3zkInoZh3rz3fsv14Dt1o5jawAYmRQmK2AbXcm3gct6+LUCljOywC0wG&#10;/ijBejV6WWLlwp2PdDvlWokJpwoNNDn3ldbJNuQxFaEnltt3iB6zrLHWLuJdzH2np2U50x5bloQG&#10;e9o0ZH9Ov95AHb8O3vbX+SLsrcxhtwndzpjX8fDxDirTkJ/ix/enMzCXssIiHK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uTD8sMAAADbAAAADwAAAAAAAAAAAAAAAACf&#10;AgAAZHJzL2Rvd25yZXYueG1sUEsFBgAAAAAEAAQA9wAAAI8DAAAAAA==&#10;">
              <v:imagedata r:id="rId42" o:title=""/>
            </v:shape>
            <v:shape id="AutoShape 47" o:spid="_x0000_s1130" style="position:absolute;left:2735;top:1999;width:1660;height:120;visibility:visible" coordsize="1660,1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CAsIA&#10;AADbAAAADwAAAGRycy9kb3ducmV2LnhtbESPQWvCQBSE74L/YXlCb2ZTD8akriKCIu2haPsDHtln&#10;Nph9G7OrJv++Kwg9DjPzDbNc97YRd+p87VjBe5KCIC6drrlS8Puzmy5A+ICssXFMCgbysF6NR0ss&#10;tHvwke6nUIkIYV+gAhNCW0jpS0MWfeJa4uidXWcxRNlVUnf4iHDbyFmazqXFmuOCwZa2hsrL6WYV&#10;aGzPF75+zckM1efmsA/pd5Yr9TbpNx8gAvXhP/xqH7SCLIfnl/g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AICwgAAANsAAAAPAAAAAAAAAAAAAAAAAJgCAABkcnMvZG93&#10;bnJldi54bWxQSwUGAAAAAAQABAD1AAAAhwMAAAAA&#10;" adj="0,,0" path="m1540,r,120l1640,70r-74,l1570,66r,-11l1566,50r74,l1540,xm1540,50l4,50,,55,,66r4,4l1540,70r,-20xm1640,50r-74,l1570,55r,11l1566,70r74,l1660,60,1640,50xe" fillcolor="black" stroked="f">
              <v:stroke joinstyle="round"/>
              <v:formulas/>
              <v:path arrowok="t" o:connecttype="custom" o:connectlocs="1540,1999;1540,2119;1640,2069;1566,2069;1570,2065;1570,2054;1566,2049;1640,2049;1540,1999;1540,2049;4,2049;0,2054;0,2065;4,2069;1540,2069;1540,2049;1640,2049;1566,2049;1570,2054;1570,2065;1566,2069;1640,2069;1660,2059;1640,2049" o:connectangles="0,0,0,0,0,0,0,0,0,0,0,0,0,0,0,0,0,0,0,0,0,0,0,0"/>
            </v:shape>
            <v:rect id="Rectangle 48" o:spid="_x0000_s1131" style="position:absolute;left:1581;top:229;width:1824;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muTcUA&#10;AADbAAAADwAAAGRycy9kb3ducmV2LnhtbESPwWrCQBCG7wXfYRmhl6KbllJszCoiFVpvJkLxNmTH&#10;JCQ7G7JbjT5951Docfjn/2a+bD26Tl1oCI1nA8/zBBRx6W3DlYFjsZstQIWIbLHzTAZuFGC9mjxk&#10;mFp/5QNd8lgpgXBI0UAdY59qHcqaHIa574klO/vBYZRxqLQd8Cpw1+mXJHnTDhuWCzX2tK2pbPMf&#10;J5RD607l60eyf/ra8fd7UezH/m7M43TcLEFFGuP/8l/70xpYyPfiIh6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a5NxQAAANsAAAAPAAAAAAAAAAAAAAAAAJgCAABkcnMv&#10;ZG93bnJldi54bWxQSwUGAAAAAAQABAD1AAAAigMAAAAA&#10;" fillcolor="#f1f1f1" stroked="f"/>
            <v:shape id="Freeform 49" o:spid="_x0000_s1132" style="position:absolute;left:1427;top:409;width:1648;height:1575;visibility:visible;mso-wrap-style:square;v-text-anchor:top" coordsize="1648,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u8QA&#10;AADbAAAADwAAAGRycy9kb3ducmV2LnhtbESPQWsCMRSE7wX/Q3iCl6LZ9dAuq1FEKGqhh1p/wHPz&#10;3CxuXrZJ1G1/fSMIPQ4z8w0zX/a2FVfyoXGsIJ9kIIgrpxuuFRy+3sYFiBCRNbaOScEPBVguBk9z&#10;LLW78Sdd97EWCcKhRAUmxq6UMlSGLIaJ64iTd3LeYkzS11J7vCW4beU0y16kxYbTgsGO1oaq8/5i&#10;Fex23WZjjq95cXh/Pvvv+CHbX63UaNivZiAi9fE//GhvtYIih/uX9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kQLvEAAAA2wAAAA8AAAAAAAAAAAAAAAAAmAIAAGRycy9k&#10;b3ducmV2LnhtbFBLBQYAAAAABAAEAPUAAACJAwAAAAA=&#10;" path="m1647,1575l,796,,,33,e" filled="f">
              <v:path arrowok="t" o:connecttype="custom" o:connectlocs="1647,1984;0,1205;0,409;33,409" o:connectangles="0,0,0,0"/>
            </v:shape>
            <v:shape id="Text Box 50" o:spid="_x0000_s1133" type="#_x0000_t202" style="position:absolute;left:1581;top:229;width:1824;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xRsUA&#10;AADbAAAADwAAAGRycy9kb3ducmV2LnhtbESPQWvCQBSE70L/w/IKvUjd1EMJ0U0QUeihFLWV9PjI&#10;PrMh2bchuzXx37uFQo/DzHzDrIvJduJKg28cK3hZJCCIK6cbrhV8fe6fUxA+IGvsHJOCG3ko8ofZ&#10;GjPtRj7S9RRqESHsM1RgQugzKX1lyKJfuJ44ehc3WAxRDrXUA44Rbju5TJJXabHhuGCwp62hqj39&#10;WAXthzkcy/ftdzWX1NbjOSnT206pp8dpswIRaAr/4b/2m1aQLuH3S/wB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LFGxQAAANsAAAAPAAAAAAAAAAAAAAAAAJgCAABkcnMv&#10;ZG93bnJldi54bWxQSwUGAAAAAAQABAD1AAAAigMAAAAA&#10;" filled="f">
              <v:textbox inset="0,0,0,0">
                <w:txbxContent>
                  <w:p w:rsidR="00C32424" w:rsidRDefault="00C32424" w:rsidP="00F53BE0">
                    <w:pPr>
                      <w:spacing w:before="70"/>
                      <w:ind w:left="144"/>
                      <w:rPr>
                        <w:sz w:val="20"/>
                      </w:rPr>
                    </w:pPr>
                    <w:r>
                      <w:rPr>
                        <w:sz w:val="20"/>
                      </w:rPr>
                      <w:t>4 cm de recuo</w:t>
                    </w:r>
                  </w:p>
                </w:txbxContent>
              </v:textbox>
            </v:shape>
            <w10:wrap type="topAndBottom" anchorx="page"/>
          </v:group>
        </w:pict>
      </w:r>
    </w:p>
    <w:p w:rsidR="00F53BE0" w:rsidRPr="001B774F" w:rsidRDefault="00F53BE0" w:rsidP="00D252DD">
      <w:pPr>
        <w:pStyle w:val="Corpodetexto"/>
        <w:jc w:val="both"/>
        <w:rPr>
          <w:sz w:val="20"/>
        </w:rPr>
      </w:pPr>
    </w:p>
    <w:p w:rsidR="00F53BE0" w:rsidRPr="001B774F" w:rsidRDefault="00F53BE0" w:rsidP="00D252DD">
      <w:pPr>
        <w:pStyle w:val="Corpodetexto"/>
        <w:spacing w:before="1"/>
        <w:jc w:val="both"/>
        <w:rPr>
          <w:sz w:val="21"/>
        </w:rPr>
      </w:pPr>
    </w:p>
    <w:p w:rsidR="00F53BE0" w:rsidRPr="001B774F" w:rsidRDefault="00F53BE0" w:rsidP="00A64179">
      <w:pPr>
        <w:pStyle w:val="Ttulo11"/>
        <w:numPr>
          <w:ilvl w:val="1"/>
          <w:numId w:val="20"/>
        </w:numPr>
        <w:tabs>
          <w:tab w:val="left" w:pos="1665"/>
        </w:tabs>
        <w:spacing w:before="92"/>
        <w:ind w:hanging="402"/>
        <w:jc w:val="both"/>
      </w:pPr>
      <w:r w:rsidRPr="001B774F">
        <w:t>Citação</w:t>
      </w:r>
      <w:r w:rsidRPr="001B774F">
        <w:rPr>
          <w:spacing w:val="-1"/>
        </w:rPr>
        <w:t xml:space="preserve"> </w:t>
      </w:r>
      <w:r w:rsidRPr="001B774F">
        <w:t>Indireta</w:t>
      </w:r>
    </w:p>
    <w:p w:rsidR="00F53BE0" w:rsidRPr="001B774F" w:rsidRDefault="00F53BE0" w:rsidP="00D252DD">
      <w:pPr>
        <w:pStyle w:val="Corpodetexto"/>
        <w:spacing w:before="137" w:line="360" w:lineRule="auto"/>
        <w:ind w:left="1262" w:right="527" w:firstLine="707"/>
        <w:jc w:val="both"/>
      </w:pPr>
      <w:r w:rsidRPr="001B774F">
        <w:t>Transcrição de conceitos do autor consultado, porém descritos com as próprias palavras do redator. Na citação indireta o autor tem liberdade para escrever com suas palavras as ideias do autor</w:t>
      </w:r>
      <w:r w:rsidRPr="001B774F">
        <w:rPr>
          <w:spacing w:val="-5"/>
        </w:rPr>
        <w:t xml:space="preserve"> </w:t>
      </w:r>
      <w:r w:rsidRPr="001B774F">
        <w:t>consultado.</w:t>
      </w:r>
    </w:p>
    <w:p w:rsidR="00F53BE0" w:rsidRPr="001B774F" w:rsidRDefault="00F53BE0" w:rsidP="00D252DD">
      <w:pPr>
        <w:pStyle w:val="Corpodetexto"/>
        <w:spacing w:before="2" w:line="360" w:lineRule="auto"/>
        <w:ind w:left="1262" w:right="532" w:firstLine="707"/>
        <w:jc w:val="both"/>
      </w:pPr>
      <w:r w:rsidRPr="001B774F">
        <w:t>EX.: Apenas poucos estudos examinaram a conformação de uma molécula inteira de mucina, utilizando a NMR de carbono 13 e técnicas de disseminação luminosa, (GERKEN, 1989). (Dentro do parênteses o nome do autor deve estar em letras maiúsculas, só se usa minúscula no</w:t>
      </w:r>
      <w:r w:rsidRPr="001B774F">
        <w:rPr>
          <w:spacing w:val="-7"/>
        </w:rPr>
        <w:t xml:space="preserve"> </w:t>
      </w:r>
      <w:r w:rsidRPr="001B774F">
        <w:t>texto).</w:t>
      </w:r>
    </w:p>
    <w:p w:rsidR="00F53BE0" w:rsidRPr="001B774F" w:rsidRDefault="00F53BE0" w:rsidP="00D252DD">
      <w:pPr>
        <w:spacing w:line="360" w:lineRule="auto"/>
        <w:jc w:val="both"/>
        <w:sectPr w:rsidR="00F53BE0" w:rsidRPr="001B774F">
          <w:pgSz w:w="11910" w:h="16840"/>
          <w:pgMar w:top="1000" w:right="600" w:bottom="280" w:left="440" w:header="741" w:footer="0" w:gutter="0"/>
          <w:cols w:space="720"/>
        </w:sectPr>
      </w:pPr>
    </w:p>
    <w:p w:rsidR="00F53BE0" w:rsidRPr="001B774F" w:rsidRDefault="00F53BE0" w:rsidP="00D252DD">
      <w:pPr>
        <w:pStyle w:val="Ttulo11"/>
        <w:numPr>
          <w:ilvl w:val="0"/>
          <w:numId w:val="10"/>
        </w:numPr>
        <w:tabs>
          <w:tab w:val="left" w:pos="1970"/>
        </w:tabs>
        <w:spacing w:before="92"/>
        <w:jc w:val="both"/>
      </w:pPr>
      <w:r w:rsidRPr="001B774F">
        <w:lastRenderedPageBreak/>
        <w:t>Citação com um</w:t>
      </w:r>
      <w:r w:rsidRPr="001B774F">
        <w:rPr>
          <w:spacing w:val="-3"/>
        </w:rPr>
        <w:t xml:space="preserve"> </w:t>
      </w:r>
      <w:r w:rsidRPr="001B774F">
        <w:t>autor</w:t>
      </w:r>
    </w:p>
    <w:p w:rsidR="00F53BE0" w:rsidRPr="001B774F" w:rsidRDefault="00F53BE0" w:rsidP="00D252DD">
      <w:pPr>
        <w:pStyle w:val="Corpodetexto"/>
        <w:spacing w:before="139"/>
        <w:ind w:left="1970"/>
        <w:jc w:val="both"/>
      </w:pPr>
      <w:r w:rsidRPr="001B774F">
        <w:t>Autor como parte do texto:</w:t>
      </w:r>
    </w:p>
    <w:p w:rsidR="00F53BE0" w:rsidRPr="001B774F" w:rsidRDefault="00F53BE0" w:rsidP="00D252DD">
      <w:pPr>
        <w:pStyle w:val="Corpodetexto"/>
        <w:spacing w:before="137" w:line="360" w:lineRule="auto"/>
        <w:ind w:left="1262" w:right="530" w:firstLine="707"/>
        <w:jc w:val="both"/>
      </w:pPr>
      <w:r w:rsidRPr="001B774F">
        <w:t>EX. 1: Como afirma Almeida (1988, p. 14) "As novas tecnologias são o resultado prático de cruzamentos entre as diversas faces do triangulo da comunicação contemporânea: a tv, o satélite e o computador."</w:t>
      </w:r>
    </w:p>
    <w:p w:rsidR="00F53BE0" w:rsidRPr="001B774F" w:rsidDel="005A783C" w:rsidRDefault="00F53BE0" w:rsidP="00D252DD">
      <w:pPr>
        <w:pStyle w:val="Corpodetexto"/>
        <w:jc w:val="both"/>
        <w:rPr>
          <w:del w:id="35" w:author="bartolomeu" w:date="2020-02-12T17:27:00Z"/>
          <w:sz w:val="36"/>
        </w:rPr>
      </w:pPr>
    </w:p>
    <w:p w:rsidR="00F53BE0" w:rsidRPr="001B774F" w:rsidRDefault="00F53BE0" w:rsidP="00D252DD">
      <w:pPr>
        <w:pStyle w:val="Corpodetexto"/>
        <w:ind w:left="1970"/>
        <w:jc w:val="both"/>
      </w:pPr>
      <w:r w:rsidRPr="001B774F">
        <w:t>Autor não faz parte do texto:</w:t>
      </w:r>
    </w:p>
    <w:p w:rsidR="00F53BE0" w:rsidRPr="001B774F" w:rsidRDefault="00F53BE0" w:rsidP="00D252DD">
      <w:pPr>
        <w:pStyle w:val="Corpodetexto"/>
        <w:spacing w:before="138" w:line="360" w:lineRule="auto"/>
        <w:ind w:left="1262" w:right="528" w:firstLine="707"/>
        <w:jc w:val="both"/>
      </w:pPr>
      <w:r w:rsidRPr="001B774F">
        <w:t>EX. 2: "As novas tecnologias são o resultado prático de cruzamentos entre as diversas faces do triângulo da comunicação contemporânea: a tv, o satélite e o computador" (ALMEIDA, 1988, p. 14)</w:t>
      </w:r>
      <w:r w:rsidR="009B7CF9">
        <w:t>.</w:t>
      </w:r>
    </w:p>
    <w:p w:rsidR="00F53BE0" w:rsidRPr="001B774F" w:rsidRDefault="00F53BE0" w:rsidP="00D252DD">
      <w:pPr>
        <w:pStyle w:val="Corpodetexto"/>
        <w:spacing w:before="1" w:line="360" w:lineRule="auto"/>
        <w:ind w:left="1262" w:right="538" w:firstLine="707"/>
        <w:jc w:val="both"/>
      </w:pPr>
      <w:r w:rsidRPr="001B774F">
        <w:t>OBS.: trata-se de citação direta, por isso o trecho retirado da obra consultada é digitado entre aspas duplas e a pontuação do autor citado é fielmente reproduzida e a página de onde foi retirado está citada.</w:t>
      </w:r>
    </w:p>
    <w:p w:rsidR="00F53BE0" w:rsidRPr="001B774F" w:rsidRDefault="00F53BE0" w:rsidP="00D252DD">
      <w:pPr>
        <w:pStyle w:val="Corpodetexto"/>
        <w:jc w:val="both"/>
        <w:rPr>
          <w:sz w:val="20"/>
        </w:rPr>
      </w:pPr>
    </w:p>
    <w:p w:rsidR="00F53BE0" w:rsidRPr="001B774F" w:rsidRDefault="00F53BE0" w:rsidP="00D252DD">
      <w:pPr>
        <w:pStyle w:val="Corpodetexto"/>
        <w:spacing w:before="8"/>
        <w:jc w:val="both"/>
        <w:rPr>
          <w:sz w:val="12"/>
        </w:rPr>
      </w:pPr>
      <w:r w:rsidRPr="001B774F">
        <w:rPr>
          <w:noProof/>
          <w:lang w:val="pt-BR" w:eastAsia="pt-BR" w:bidi="ar-SA"/>
        </w:rPr>
        <w:drawing>
          <wp:anchor distT="0" distB="0" distL="0" distR="0" simplePos="0" relativeHeight="251673600" behindDoc="0" locked="0" layoutInCell="1" allowOverlap="1">
            <wp:simplePos x="0" y="0"/>
            <wp:positionH relativeFrom="page">
              <wp:posOffset>1530350</wp:posOffset>
            </wp:positionH>
            <wp:positionV relativeFrom="paragraph">
              <wp:posOffset>117733</wp:posOffset>
            </wp:positionV>
            <wp:extent cx="5472737" cy="1770888"/>
            <wp:effectExtent l="0" t="0" r="0" b="0"/>
            <wp:wrapTopAndBottom/>
            <wp:docPr id="3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2.jpeg"/>
                    <pic:cNvPicPr/>
                  </pic:nvPicPr>
                  <pic:blipFill>
                    <a:blip r:embed="rId43" cstate="print"/>
                    <a:stretch>
                      <a:fillRect/>
                    </a:stretch>
                  </pic:blipFill>
                  <pic:spPr>
                    <a:xfrm>
                      <a:off x="0" y="0"/>
                      <a:ext cx="5472737" cy="1770888"/>
                    </a:xfrm>
                    <a:prstGeom prst="rect">
                      <a:avLst/>
                    </a:prstGeom>
                  </pic:spPr>
                </pic:pic>
              </a:graphicData>
            </a:graphic>
          </wp:anchor>
        </w:drawing>
      </w:r>
    </w:p>
    <w:p w:rsidR="00F53BE0" w:rsidRPr="001B774F" w:rsidRDefault="00F53BE0" w:rsidP="00D252DD">
      <w:pPr>
        <w:pStyle w:val="Corpodetexto"/>
        <w:jc w:val="both"/>
        <w:rPr>
          <w:sz w:val="20"/>
        </w:rPr>
      </w:pPr>
    </w:p>
    <w:p w:rsidR="00F53BE0" w:rsidRPr="001B774F" w:rsidRDefault="00F53BE0" w:rsidP="00D252DD">
      <w:pPr>
        <w:pStyle w:val="Corpodetexto"/>
        <w:spacing w:before="5"/>
        <w:jc w:val="both"/>
        <w:rPr>
          <w:sz w:val="18"/>
        </w:rPr>
      </w:pPr>
    </w:p>
    <w:p w:rsidR="00F53BE0" w:rsidRPr="001B774F" w:rsidRDefault="00F53BE0" w:rsidP="00D252DD">
      <w:pPr>
        <w:pStyle w:val="Ttulo11"/>
        <w:numPr>
          <w:ilvl w:val="0"/>
          <w:numId w:val="10"/>
        </w:numPr>
        <w:tabs>
          <w:tab w:val="left" w:pos="1970"/>
        </w:tabs>
        <w:spacing w:before="92"/>
        <w:jc w:val="both"/>
      </w:pPr>
      <w:r w:rsidRPr="001B774F">
        <w:t>Citação com dois</w:t>
      </w:r>
      <w:r w:rsidRPr="001B774F">
        <w:rPr>
          <w:spacing w:val="-5"/>
        </w:rPr>
        <w:t xml:space="preserve"> </w:t>
      </w:r>
      <w:r w:rsidRPr="001B774F">
        <w:t>autores</w:t>
      </w:r>
    </w:p>
    <w:p w:rsidR="00F53BE0" w:rsidRPr="001B774F" w:rsidRDefault="00F53BE0" w:rsidP="00D252DD">
      <w:pPr>
        <w:pStyle w:val="Corpodetexto"/>
        <w:spacing w:before="139" w:line="360" w:lineRule="auto"/>
        <w:ind w:left="1262" w:right="527" w:firstLine="707"/>
        <w:jc w:val="both"/>
      </w:pPr>
      <w:r w:rsidRPr="001B774F">
        <w:t>Devem ser apresentados pelos sobrenomes dos autores ligados por ; (ponto e vírgula) quando apresentados entre parênteses. Quando citados no texto, devem ser ligados por "e", seguidos do ano da publicação. Os nomes devem estar separados por " ; ". O símbolo &amp; indica sociedade comercial, por não ser apropriado para um trabalho científico, não é mais utilizado.</w:t>
      </w:r>
    </w:p>
    <w:p w:rsidR="00F53BE0" w:rsidRPr="001B774F" w:rsidRDefault="00F53BE0" w:rsidP="00D252DD">
      <w:pPr>
        <w:pStyle w:val="Corpodetexto"/>
        <w:spacing w:line="276" w:lineRule="exact"/>
        <w:ind w:left="1970"/>
        <w:jc w:val="both"/>
      </w:pPr>
      <w:r w:rsidRPr="001B774F">
        <w:t>Autor como parte do texto:</w:t>
      </w:r>
    </w:p>
    <w:p w:rsidR="00F53BE0" w:rsidRPr="001B774F" w:rsidRDefault="00F53BE0" w:rsidP="00D252DD">
      <w:pPr>
        <w:pStyle w:val="Corpodetexto"/>
        <w:spacing w:before="137" w:line="360" w:lineRule="auto"/>
        <w:ind w:left="1262" w:right="536" w:firstLine="707"/>
        <w:jc w:val="both"/>
      </w:pPr>
      <w:r w:rsidRPr="001B774F">
        <w:t>EX. 1: Zaccarelli e Fischmann (1994) identificam a estratégia de oportunidades como sendo a adotada por empresas que enfrentam grandes variações</w:t>
      </w:r>
      <w:r w:rsidRPr="001B774F">
        <w:rPr>
          <w:spacing w:val="41"/>
        </w:rPr>
        <w:t xml:space="preserve"> </w:t>
      </w:r>
      <w:r w:rsidRPr="001B774F">
        <w:t>no</w:t>
      </w:r>
      <w:r w:rsidRPr="001B774F">
        <w:rPr>
          <w:spacing w:val="42"/>
        </w:rPr>
        <w:t xml:space="preserve"> </w:t>
      </w:r>
      <w:r w:rsidRPr="001B774F">
        <w:t>nível</w:t>
      </w:r>
      <w:r w:rsidRPr="001B774F">
        <w:rPr>
          <w:spacing w:val="42"/>
        </w:rPr>
        <w:t xml:space="preserve"> </w:t>
      </w:r>
      <w:r w:rsidRPr="001B774F">
        <w:t>de</w:t>
      </w:r>
      <w:r w:rsidRPr="001B774F">
        <w:rPr>
          <w:spacing w:val="42"/>
        </w:rPr>
        <w:t xml:space="preserve"> </w:t>
      </w:r>
      <w:r w:rsidRPr="001B774F">
        <w:t>atividade</w:t>
      </w:r>
      <w:r w:rsidRPr="001B774F">
        <w:rPr>
          <w:spacing w:val="43"/>
        </w:rPr>
        <w:t xml:space="preserve"> </w:t>
      </w:r>
      <w:r w:rsidRPr="001B774F">
        <w:t>em</w:t>
      </w:r>
      <w:r w:rsidRPr="001B774F">
        <w:rPr>
          <w:spacing w:val="43"/>
        </w:rPr>
        <w:t xml:space="preserve"> </w:t>
      </w:r>
      <w:r w:rsidRPr="001B774F">
        <w:t>seus</w:t>
      </w:r>
      <w:r w:rsidRPr="001B774F">
        <w:rPr>
          <w:spacing w:val="41"/>
        </w:rPr>
        <w:t xml:space="preserve"> </w:t>
      </w:r>
      <w:r w:rsidRPr="001B774F">
        <w:t>mercados.</w:t>
      </w:r>
      <w:r w:rsidRPr="001B774F">
        <w:rPr>
          <w:spacing w:val="43"/>
        </w:rPr>
        <w:t xml:space="preserve"> </w:t>
      </w:r>
      <w:r w:rsidRPr="001B774F">
        <w:t>Ela</w:t>
      </w:r>
      <w:r w:rsidRPr="001B774F">
        <w:rPr>
          <w:spacing w:val="42"/>
        </w:rPr>
        <w:t xml:space="preserve"> </w:t>
      </w:r>
      <w:r w:rsidRPr="001B774F">
        <w:t>consiste</w:t>
      </w:r>
      <w:r w:rsidRPr="001B774F">
        <w:rPr>
          <w:spacing w:val="41"/>
        </w:rPr>
        <w:t xml:space="preserve"> </w:t>
      </w:r>
      <w:r w:rsidRPr="001B774F">
        <w:t>basicamente</w:t>
      </w:r>
      <w:r w:rsidRPr="001B774F">
        <w:rPr>
          <w:spacing w:val="42"/>
        </w:rPr>
        <w:t xml:space="preserve"> </w:t>
      </w:r>
      <w:r w:rsidRPr="001B774F">
        <w:t>na</w:t>
      </w:r>
    </w:p>
    <w:p w:rsidR="00F53BE0" w:rsidRPr="001B774F" w:rsidRDefault="00F53BE0" w:rsidP="00D252DD">
      <w:pPr>
        <w:spacing w:line="360" w:lineRule="auto"/>
        <w:jc w:val="both"/>
        <w:sectPr w:rsidR="00F53BE0" w:rsidRPr="001B774F">
          <w:pgSz w:w="11910" w:h="16840"/>
          <w:pgMar w:top="1000" w:right="600" w:bottom="280" w:left="440" w:header="741" w:footer="0" w:gutter="0"/>
          <w:cols w:space="720"/>
        </w:sectPr>
      </w:pPr>
    </w:p>
    <w:p w:rsidR="00F53BE0" w:rsidRPr="001B774F" w:rsidRDefault="00F53BE0" w:rsidP="00D252DD">
      <w:pPr>
        <w:pStyle w:val="Corpodetexto"/>
        <w:jc w:val="both"/>
        <w:rPr>
          <w:sz w:val="20"/>
        </w:rPr>
      </w:pPr>
    </w:p>
    <w:p w:rsidR="00F53BE0" w:rsidRPr="001B774F" w:rsidRDefault="00F53BE0" w:rsidP="00D252DD">
      <w:pPr>
        <w:pStyle w:val="Corpodetexto"/>
        <w:spacing w:before="92" w:line="360" w:lineRule="auto"/>
        <w:ind w:left="1262"/>
        <w:jc w:val="both"/>
      </w:pPr>
      <w:r w:rsidRPr="001B774F">
        <w:t>manutenção de mínimo esforço durante os períodos de baixa intensidade e na minimização do esforço em período de pico.</w:t>
      </w:r>
    </w:p>
    <w:p w:rsidR="00F53BE0" w:rsidRPr="001B774F" w:rsidRDefault="00F53BE0" w:rsidP="00D252DD">
      <w:pPr>
        <w:pStyle w:val="Corpodetexto"/>
        <w:spacing w:before="1"/>
        <w:jc w:val="both"/>
        <w:rPr>
          <w:sz w:val="36"/>
        </w:rPr>
      </w:pPr>
    </w:p>
    <w:p w:rsidR="00F53BE0" w:rsidRPr="001B774F" w:rsidRDefault="00F53BE0" w:rsidP="00D252DD">
      <w:pPr>
        <w:pStyle w:val="Corpodetexto"/>
        <w:ind w:left="1970"/>
        <w:jc w:val="both"/>
      </w:pPr>
      <w:r w:rsidRPr="001B774F">
        <w:t>Autor não faz parte do texto:</w:t>
      </w:r>
    </w:p>
    <w:p w:rsidR="00F53BE0" w:rsidRPr="001B774F" w:rsidRDefault="00F53BE0" w:rsidP="00D252DD">
      <w:pPr>
        <w:pStyle w:val="Corpodetexto"/>
        <w:spacing w:before="137" w:line="360" w:lineRule="auto"/>
        <w:ind w:left="1262" w:right="536" w:firstLine="707"/>
        <w:jc w:val="both"/>
      </w:pPr>
      <w:r w:rsidRPr="001B774F">
        <w:t>EX. 2: As estratégias de oportunidades como sendo a adotada por empresas que enfrentam grandes variações no nível de atividade em seus mercados. Ela consiste basicamente na manutenção de mínimo esforço durante os períodos de baixa intensidade e na minimização do esforço em período de pico. (ZACCARELLI; FISCHMANN, 1994)</w:t>
      </w:r>
    </w:p>
    <w:p w:rsidR="00F53BE0" w:rsidRPr="001B774F" w:rsidRDefault="00F53BE0" w:rsidP="00D252DD">
      <w:pPr>
        <w:pStyle w:val="Corpodetexto"/>
        <w:ind w:left="1970"/>
        <w:jc w:val="both"/>
        <w:rPr>
          <w:sz w:val="20"/>
        </w:rPr>
      </w:pPr>
      <w:r w:rsidRPr="001B774F">
        <w:rPr>
          <w:noProof/>
          <w:sz w:val="20"/>
          <w:lang w:val="pt-BR" w:eastAsia="pt-BR" w:bidi="ar-SA"/>
        </w:rPr>
        <w:drawing>
          <wp:inline distT="0" distB="0" distL="0" distR="0">
            <wp:extent cx="5161797" cy="1655826"/>
            <wp:effectExtent l="0" t="0" r="0" b="0"/>
            <wp:docPr id="3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3.jpeg"/>
                    <pic:cNvPicPr/>
                  </pic:nvPicPr>
                  <pic:blipFill>
                    <a:blip r:embed="rId44" cstate="print"/>
                    <a:stretch>
                      <a:fillRect/>
                    </a:stretch>
                  </pic:blipFill>
                  <pic:spPr>
                    <a:xfrm>
                      <a:off x="0" y="0"/>
                      <a:ext cx="5161797" cy="1655826"/>
                    </a:xfrm>
                    <a:prstGeom prst="rect">
                      <a:avLst/>
                    </a:prstGeom>
                  </pic:spPr>
                </pic:pic>
              </a:graphicData>
            </a:graphic>
          </wp:inline>
        </w:drawing>
      </w:r>
    </w:p>
    <w:p w:rsidR="00F53BE0" w:rsidRPr="001B774F" w:rsidRDefault="00F53BE0" w:rsidP="00D252DD">
      <w:pPr>
        <w:pStyle w:val="Corpodetexto"/>
        <w:jc w:val="both"/>
        <w:rPr>
          <w:sz w:val="20"/>
        </w:rPr>
      </w:pPr>
    </w:p>
    <w:p w:rsidR="00F53BE0" w:rsidRPr="001B774F" w:rsidRDefault="00F53BE0" w:rsidP="00D252DD">
      <w:pPr>
        <w:pStyle w:val="Corpodetexto"/>
        <w:jc w:val="both"/>
        <w:rPr>
          <w:sz w:val="20"/>
        </w:rPr>
      </w:pPr>
    </w:p>
    <w:p w:rsidR="00F53BE0" w:rsidRPr="001B774F" w:rsidRDefault="00F53BE0" w:rsidP="00D252DD">
      <w:pPr>
        <w:pStyle w:val="Corpodetexto"/>
        <w:spacing w:before="7"/>
        <w:jc w:val="both"/>
        <w:rPr>
          <w:sz w:val="13"/>
        </w:rPr>
      </w:pPr>
      <w:r w:rsidRPr="001B774F">
        <w:rPr>
          <w:noProof/>
          <w:lang w:val="pt-BR" w:eastAsia="pt-BR" w:bidi="ar-SA"/>
        </w:rPr>
        <w:drawing>
          <wp:anchor distT="0" distB="0" distL="0" distR="0" simplePos="0" relativeHeight="251674624" behindDoc="0" locked="0" layoutInCell="1" allowOverlap="1">
            <wp:simplePos x="0" y="0"/>
            <wp:positionH relativeFrom="page">
              <wp:posOffset>1580736</wp:posOffset>
            </wp:positionH>
            <wp:positionV relativeFrom="paragraph">
              <wp:posOffset>124163</wp:posOffset>
            </wp:positionV>
            <wp:extent cx="5084008" cy="2332291"/>
            <wp:effectExtent l="0" t="0" r="0" b="0"/>
            <wp:wrapTopAndBottom/>
            <wp:docPr id="3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4.jpeg"/>
                    <pic:cNvPicPr/>
                  </pic:nvPicPr>
                  <pic:blipFill>
                    <a:blip r:embed="rId45" cstate="print"/>
                    <a:stretch>
                      <a:fillRect/>
                    </a:stretch>
                  </pic:blipFill>
                  <pic:spPr>
                    <a:xfrm>
                      <a:off x="0" y="0"/>
                      <a:ext cx="5084008" cy="2332291"/>
                    </a:xfrm>
                    <a:prstGeom prst="rect">
                      <a:avLst/>
                    </a:prstGeom>
                  </pic:spPr>
                </pic:pic>
              </a:graphicData>
            </a:graphic>
          </wp:anchor>
        </w:drawing>
      </w:r>
    </w:p>
    <w:p w:rsidR="00F53BE0" w:rsidRPr="001B774F" w:rsidRDefault="00F53BE0" w:rsidP="00D252DD">
      <w:pPr>
        <w:pStyle w:val="Corpodetexto"/>
        <w:jc w:val="both"/>
        <w:rPr>
          <w:sz w:val="26"/>
        </w:rPr>
      </w:pPr>
    </w:p>
    <w:p w:rsidR="00F53BE0" w:rsidRPr="001B774F" w:rsidRDefault="00F53BE0" w:rsidP="00D252DD">
      <w:pPr>
        <w:pStyle w:val="Corpodetexto"/>
        <w:jc w:val="both"/>
        <w:rPr>
          <w:sz w:val="26"/>
        </w:rPr>
      </w:pPr>
    </w:p>
    <w:p w:rsidR="00F53BE0" w:rsidRPr="001B774F" w:rsidDel="005A783C" w:rsidRDefault="00F53BE0" w:rsidP="00D252DD">
      <w:pPr>
        <w:pStyle w:val="Corpodetexto"/>
        <w:spacing w:before="8"/>
        <w:jc w:val="both"/>
        <w:rPr>
          <w:del w:id="36" w:author="bartolomeu" w:date="2020-02-12T17:27:00Z"/>
          <w:sz w:val="29"/>
        </w:rPr>
      </w:pPr>
    </w:p>
    <w:p w:rsidR="00F53BE0" w:rsidRPr="001B774F" w:rsidRDefault="00F53BE0" w:rsidP="00D252DD">
      <w:pPr>
        <w:pStyle w:val="Ttulo11"/>
        <w:numPr>
          <w:ilvl w:val="0"/>
          <w:numId w:val="10"/>
        </w:numPr>
        <w:tabs>
          <w:tab w:val="left" w:pos="1970"/>
        </w:tabs>
        <w:jc w:val="both"/>
      </w:pPr>
      <w:r w:rsidRPr="001B774F">
        <w:t>Citação com três ou mais de três</w:t>
      </w:r>
      <w:r w:rsidRPr="001B774F">
        <w:rPr>
          <w:spacing w:val="-7"/>
        </w:rPr>
        <w:t xml:space="preserve"> </w:t>
      </w:r>
      <w:r w:rsidRPr="001B774F">
        <w:t>autores</w:t>
      </w:r>
    </w:p>
    <w:p w:rsidR="00F53BE0" w:rsidRPr="001B774F" w:rsidRDefault="00F53BE0" w:rsidP="00D252DD">
      <w:pPr>
        <w:pStyle w:val="Corpodetexto"/>
        <w:spacing w:before="139" w:line="360" w:lineRule="auto"/>
        <w:ind w:left="1262" w:right="528" w:firstLine="707"/>
        <w:jc w:val="both"/>
      </w:pPr>
      <w:r w:rsidRPr="001B774F">
        <w:t>Citação com três autores, cita-se os três, seguindo a mesma orientação dada para citação com dois autores, ou seja, o nome dos autores deve vir separado por ponto e vírgula, seguidos de vírgula e o ano. Citação com mais de três autores, cita- se o primeiro seguido de “</w:t>
      </w:r>
      <w:r w:rsidRPr="001B774F">
        <w:rPr>
          <w:i/>
        </w:rPr>
        <w:t>et al</w:t>
      </w:r>
      <w:r w:rsidRPr="001B774F">
        <w:t>”.</w:t>
      </w:r>
    </w:p>
    <w:p w:rsidR="00F53BE0" w:rsidRPr="001B774F" w:rsidRDefault="00F53BE0" w:rsidP="00D252DD">
      <w:pPr>
        <w:spacing w:line="360" w:lineRule="auto"/>
        <w:jc w:val="both"/>
        <w:sectPr w:rsidR="00F53BE0" w:rsidRPr="001B774F">
          <w:pgSz w:w="11910" w:h="16840"/>
          <w:pgMar w:top="1000" w:right="600" w:bottom="280" w:left="440" w:header="741" w:footer="0" w:gutter="0"/>
          <w:cols w:space="720"/>
        </w:sectPr>
      </w:pPr>
    </w:p>
    <w:p w:rsidR="00F53BE0" w:rsidRPr="001B774F" w:rsidRDefault="00F53BE0" w:rsidP="00D252DD">
      <w:pPr>
        <w:pStyle w:val="Corpodetexto"/>
        <w:spacing w:before="1"/>
        <w:jc w:val="both"/>
        <w:rPr>
          <w:sz w:val="22"/>
        </w:rPr>
      </w:pPr>
    </w:p>
    <w:p w:rsidR="00F53BE0" w:rsidRPr="001B774F" w:rsidRDefault="00F53BE0" w:rsidP="00D252DD">
      <w:pPr>
        <w:pStyle w:val="Corpodetexto"/>
        <w:spacing w:before="92"/>
        <w:ind w:left="1970"/>
        <w:jc w:val="both"/>
      </w:pPr>
      <w:r w:rsidRPr="001B774F">
        <w:t>Com mais de três autores, autor como parte do texto:</w:t>
      </w:r>
    </w:p>
    <w:p w:rsidR="00F53BE0" w:rsidRPr="001B774F" w:rsidRDefault="00F53BE0" w:rsidP="00D252DD">
      <w:pPr>
        <w:pStyle w:val="Corpodetexto"/>
        <w:spacing w:before="137" w:line="360" w:lineRule="auto"/>
        <w:ind w:left="1262" w:right="535" w:firstLine="707"/>
        <w:jc w:val="both"/>
      </w:pPr>
      <w:r w:rsidRPr="001B774F">
        <w:t xml:space="preserve">EX. 1: Lotufo Neto </w:t>
      </w:r>
      <w:r w:rsidRPr="001B774F">
        <w:rPr>
          <w:i/>
        </w:rPr>
        <w:t>et al</w:t>
      </w:r>
      <w:r w:rsidR="007C1467">
        <w:rPr>
          <w:i/>
        </w:rPr>
        <w:t>.</w:t>
      </w:r>
      <w:r w:rsidRPr="001B774F">
        <w:rPr>
          <w:i/>
        </w:rPr>
        <w:t xml:space="preserve"> </w:t>
      </w:r>
      <w:r w:rsidRPr="001B774F">
        <w:t>(2001) afirmam que as pessoas com depressão sofrem muito e procuram a ajuda de profissionais da saúde, porém estes raramente identificam o</w:t>
      </w:r>
      <w:r w:rsidRPr="001B774F">
        <w:rPr>
          <w:spacing w:val="-2"/>
        </w:rPr>
        <w:t xml:space="preserve"> </w:t>
      </w:r>
      <w:r w:rsidRPr="001B774F">
        <w:t>problema.</w:t>
      </w:r>
    </w:p>
    <w:p w:rsidR="00F53BE0" w:rsidRPr="001B774F" w:rsidRDefault="00F53BE0" w:rsidP="00D252DD">
      <w:pPr>
        <w:pStyle w:val="Corpodetexto"/>
        <w:spacing w:before="1"/>
        <w:ind w:left="1970"/>
        <w:jc w:val="both"/>
      </w:pPr>
      <w:r w:rsidRPr="001B774F">
        <w:t>Com mais de três autores, autor não faz parte do texto</w:t>
      </w:r>
    </w:p>
    <w:p w:rsidR="00F53BE0" w:rsidRPr="001B774F" w:rsidRDefault="00F53BE0" w:rsidP="00D252DD">
      <w:pPr>
        <w:pStyle w:val="Corpodetexto"/>
        <w:spacing w:before="137" w:line="360" w:lineRule="auto"/>
        <w:ind w:left="1262" w:right="536" w:firstLine="707"/>
        <w:jc w:val="both"/>
      </w:pPr>
      <w:r w:rsidRPr="001B774F">
        <w:t xml:space="preserve">EX. 2: As pessoas com depressão sofrem muito e procuram a ajuda de profissionais da saúde, porém estes raramente identificam o problema. (LOTUFO NETO </w:t>
      </w:r>
      <w:r w:rsidRPr="001B774F">
        <w:rPr>
          <w:i/>
        </w:rPr>
        <w:t>et al</w:t>
      </w:r>
      <w:r w:rsidR="007C1467">
        <w:rPr>
          <w:i/>
        </w:rPr>
        <w:t>.</w:t>
      </w:r>
      <w:r w:rsidRPr="001B774F">
        <w:t>, 2001)</w:t>
      </w:r>
    </w:p>
    <w:p w:rsidR="00F53BE0" w:rsidRPr="001B774F" w:rsidRDefault="00F53BE0" w:rsidP="00D252DD">
      <w:pPr>
        <w:pStyle w:val="Corpodetexto"/>
        <w:jc w:val="both"/>
        <w:rPr>
          <w:sz w:val="20"/>
        </w:rPr>
      </w:pPr>
    </w:p>
    <w:p w:rsidR="00F53BE0" w:rsidRPr="001B774F" w:rsidRDefault="00F53BE0" w:rsidP="00D252DD">
      <w:pPr>
        <w:pStyle w:val="Corpodetexto"/>
        <w:spacing w:before="9"/>
        <w:jc w:val="both"/>
        <w:rPr>
          <w:sz w:val="12"/>
        </w:rPr>
      </w:pPr>
      <w:r w:rsidRPr="001B774F">
        <w:rPr>
          <w:noProof/>
          <w:lang w:val="pt-BR" w:eastAsia="pt-BR" w:bidi="ar-SA"/>
        </w:rPr>
        <w:drawing>
          <wp:anchor distT="0" distB="0" distL="0" distR="0" simplePos="0" relativeHeight="251675648" behindDoc="0" locked="0" layoutInCell="1" allowOverlap="1">
            <wp:simplePos x="0" y="0"/>
            <wp:positionH relativeFrom="page">
              <wp:posOffset>1530350</wp:posOffset>
            </wp:positionH>
            <wp:positionV relativeFrom="paragraph">
              <wp:posOffset>118264</wp:posOffset>
            </wp:positionV>
            <wp:extent cx="5574422" cy="2519362"/>
            <wp:effectExtent l="0" t="0" r="0" b="0"/>
            <wp:wrapTopAndBottom/>
            <wp:docPr id="4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5.jpeg"/>
                    <pic:cNvPicPr/>
                  </pic:nvPicPr>
                  <pic:blipFill>
                    <a:blip r:embed="rId46" cstate="print"/>
                    <a:stretch>
                      <a:fillRect/>
                    </a:stretch>
                  </pic:blipFill>
                  <pic:spPr>
                    <a:xfrm>
                      <a:off x="0" y="0"/>
                      <a:ext cx="5574422" cy="2519362"/>
                    </a:xfrm>
                    <a:prstGeom prst="rect">
                      <a:avLst/>
                    </a:prstGeom>
                  </pic:spPr>
                </pic:pic>
              </a:graphicData>
            </a:graphic>
          </wp:anchor>
        </w:drawing>
      </w:r>
    </w:p>
    <w:p w:rsidR="00F53BE0" w:rsidRPr="001B774F" w:rsidRDefault="00F53BE0" w:rsidP="00D252DD">
      <w:pPr>
        <w:pStyle w:val="Corpodetexto"/>
        <w:jc w:val="both"/>
        <w:rPr>
          <w:sz w:val="20"/>
        </w:rPr>
      </w:pPr>
    </w:p>
    <w:p w:rsidR="00F53BE0" w:rsidRPr="001B774F" w:rsidRDefault="00F53BE0" w:rsidP="00D252DD">
      <w:pPr>
        <w:pStyle w:val="Corpodetexto"/>
        <w:jc w:val="both"/>
        <w:rPr>
          <w:sz w:val="20"/>
        </w:rPr>
      </w:pPr>
    </w:p>
    <w:p w:rsidR="00F53BE0" w:rsidRPr="001B774F" w:rsidRDefault="00F53BE0" w:rsidP="00D252DD">
      <w:pPr>
        <w:pStyle w:val="Corpodetexto"/>
        <w:jc w:val="both"/>
        <w:rPr>
          <w:sz w:val="20"/>
        </w:rPr>
      </w:pPr>
    </w:p>
    <w:p w:rsidR="00F53BE0" w:rsidRPr="001B774F" w:rsidRDefault="00F53BE0" w:rsidP="00D252DD">
      <w:pPr>
        <w:pStyle w:val="Corpodetexto"/>
        <w:spacing w:before="8"/>
        <w:jc w:val="both"/>
        <w:rPr>
          <w:sz w:val="18"/>
        </w:rPr>
      </w:pPr>
      <w:r w:rsidRPr="001B774F">
        <w:rPr>
          <w:noProof/>
          <w:lang w:val="pt-BR" w:eastAsia="pt-BR" w:bidi="ar-SA"/>
        </w:rPr>
        <w:drawing>
          <wp:anchor distT="0" distB="0" distL="0" distR="0" simplePos="0" relativeHeight="251676672" behindDoc="0" locked="0" layoutInCell="1" allowOverlap="1">
            <wp:simplePos x="0" y="0"/>
            <wp:positionH relativeFrom="page">
              <wp:posOffset>1530350</wp:posOffset>
            </wp:positionH>
            <wp:positionV relativeFrom="paragraph">
              <wp:posOffset>161644</wp:posOffset>
            </wp:positionV>
            <wp:extent cx="5567575" cy="1997964"/>
            <wp:effectExtent l="0" t="0" r="0" b="0"/>
            <wp:wrapTopAndBottom/>
            <wp:docPr id="4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6.jpeg"/>
                    <pic:cNvPicPr/>
                  </pic:nvPicPr>
                  <pic:blipFill>
                    <a:blip r:embed="rId47" cstate="print"/>
                    <a:stretch>
                      <a:fillRect/>
                    </a:stretch>
                  </pic:blipFill>
                  <pic:spPr>
                    <a:xfrm>
                      <a:off x="0" y="0"/>
                      <a:ext cx="5567575" cy="1997964"/>
                    </a:xfrm>
                    <a:prstGeom prst="rect">
                      <a:avLst/>
                    </a:prstGeom>
                  </pic:spPr>
                </pic:pic>
              </a:graphicData>
            </a:graphic>
          </wp:anchor>
        </w:drawing>
      </w:r>
    </w:p>
    <w:p w:rsidR="00F53BE0" w:rsidRPr="001B774F" w:rsidRDefault="00F53BE0" w:rsidP="00D252DD">
      <w:pPr>
        <w:pStyle w:val="Corpodetexto"/>
        <w:jc w:val="both"/>
        <w:rPr>
          <w:sz w:val="20"/>
        </w:rPr>
      </w:pPr>
    </w:p>
    <w:p w:rsidR="00F53BE0" w:rsidRPr="001B774F" w:rsidRDefault="00F53BE0" w:rsidP="00D252DD">
      <w:pPr>
        <w:pStyle w:val="Corpodetexto"/>
        <w:jc w:val="both"/>
        <w:rPr>
          <w:sz w:val="20"/>
        </w:rPr>
      </w:pPr>
    </w:p>
    <w:p w:rsidR="00F53BE0" w:rsidRPr="001B774F" w:rsidRDefault="00F53BE0" w:rsidP="00D252DD">
      <w:pPr>
        <w:pStyle w:val="Corpodetexto"/>
        <w:jc w:val="both"/>
        <w:rPr>
          <w:sz w:val="20"/>
        </w:rPr>
      </w:pPr>
    </w:p>
    <w:p w:rsidR="00F53BE0" w:rsidRPr="001B774F" w:rsidRDefault="00F53BE0" w:rsidP="00D252DD">
      <w:pPr>
        <w:pStyle w:val="Corpodetexto"/>
        <w:spacing w:before="1"/>
        <w:jc w:val="both"/>
        <w:rPr>
          <w:sz w:val="16"/>
        </w:rPr>
      </w:pPr>
    </w:p>
    <w:p w:rsidR="00F53BE0" w:rsidRPr="001B774F" w:rsidRDefault="00F53BE0" w:rsidP="00D252DD">
      <w:pPr>
        <w:pStyle w:val="Ttulo11"/>
        <w:numPr>
          <w:ilvl w:val="0"/>
          <w:numId w:val="10"/>
        </w:numPr>
        <w:tabs>
          <w:tab w:val="left" w:pos="1970"/>
        </w:tabs>
        <w:spacing w:before="92"/>
        <w:jc w:val="both"/>
      </w:pPr>
      <w:r w:rsidRPr="001B774F">
        <w:t>Citação de vários autores a uma mesma</w:t>
      </w:r>
      <w:r w:rsidRPr="001B774F">
        <w:rPr>
          <w:spacing w:val="-2"/>
        </w:rPr>
        <w:t xml:space="preserve"> </w:t>
      </w:r>
      <w:r w:rsidRPr="001B774F">
        <w:t>ideia</w:t>
      </w:r>
    </w:p>
    <w:p w:rsidR="00F53BE0" w:rsidRPr="001B774F" w:rsidRDefault="00F53BE0" w:rsidP="00D252DD">
      <w:pPr>
        <w:pStyle w:val="Corpodetexto"/>
        <w:spacing w:before="140"/>
        <w:ind w:left="1970"/>
        <w:jc w:val="both"/>
      </w:pPr>
      <w:r w:rsidRPr="001B774F">
        <w:t>Citar os autores obedecendo a ordem alfabética de seus sobrenomes:</w:t>
      </w:r>
    </w:p>
    <w:p w:rsidR="00F53BE0" w:rsidRPr="001B774F" w:rsidRDefault="00F53BE0" w:rsidP="00D252DD">
      <w:pPr>
        <w:jc w:val="both"/>
        <w:sectPr w:rsidR="00F53BE0" w:rsidRPr="001B774F">
          <w:pgSz w:w="11910" w:h="16840"/>
          <w:pgMar w:top="1000" w:right="600" w:bottom="280" w:left="440" w:header="741" w:footer="0" w:gutter="0"/>
          <w:cols w:space="720"/>
        </w:sectPr>
      </w:pPr>
    </w:p>
    <w:p w:rsidR="00F53BE0" w:rsidRPr="001B774F" w:rsidRDefault="00F53BE0" w:rsidP="00D252DD">
      <w:pPr>
        <w:pStyle w:val="Corpodetexto"/>
        <w:spacing w:before="1"/>
        <w:jc w:val="both"/>
        <w:rPr>
          <w:sz w:val="22"/>
        </w:rPr>
      </w:pPr>
    </w:p>
    <w:p w:rsidR="00F53BE0" w:rsidRPr="001B774F" w:rsidRDefault="00F53BE0" w:rsidP="00D252DD">
      <w:pPr>
        <w:pStyle w:val="Corpodetexto"/>
        <w:spacing w:before="92" w:line="360" w:lineRule="auto"/>
        <w:ind w:left="1262" w:right="529" w:firstLine="707"/>
        <w:jc w:val="both"/>
        <w:rPr>
          <w:lang w:val="en-US"/>
        </w:rPr>
      </w:pPr>
      <w:r w:rsidRPr="001B774F">
        <w:t xml:space="preserve">EX.: Essas proposições foram testadas dentro dos limites estreitos da pesquisa sobre projeto do trabalho e em powerment. Dessa forma Parker, Wall e Jackson (1997) e Parker (2000) demonstraram como autonomia e decisão são positivamente relacionadas com comportamentos proativos, iniciativas, flexibilidades e internalizações de estratégias organizacionais por parte dos empregados. </w:t>
      </w:r>
      <w:r w:rsidRPr="001B774F">
        <w:rPr>
          <w:lang w:val="en-US"/>
        </w:rPr>
        <w:t xml:space="preserve">Do </w:t>
      </w:r>
      <w:proofErr w:type="spellStart"/>
      <w:r w:rsidRPr="001B774F">
        <w:rPr>
          <w:lang w:val="en-US"/>
        </w:rPr>
        <w:t>mesmo</w:t>
      </w:r>
      <w:proofErr w:type="spellEnd"/>
      <w:r w:rsidRPr="001B774F">
        <w:rPr>
          <w:lang w:val="en-US"/>
        </w:rPr>
        <w:t xml:space="preserve"> </w:t>
      </w:r>
      <w:proofErr w:type="spellStart"/>
      <w:r w:rsidRPr="001B774F">
        <w:rPr>
          <w:lang w:val="en-US"/>
        </w:rPr>
        <w:t>modo</w:t>
      </w:r>
      <w:proofErr w:type="spellEnd"/>
      <w:r w:rsidRPr="001B774F">
        <w:rPr>
          <w:lang w:val="en-US"/>
        </w:rPr>
        <w:t xml:space="preserve">, </w:t>
      </w:r>
      <w:proofErr w:type="spellStart"/>
      <w:r w:rsidRPr="001B774F">
        <w:rPr>
          <w:lang w:val="en-US"/>
        </w:rPr>
        <w:t>Cordery</w:t>
      </w:r>
      <w:proofErr w:type="spellEnd"/>
      <w:r w:rsidRPr="001B774F">
        <w:rPr>
          <w:lang w:val="en-US"/>
        </w:rPr>
        <w:t xml:space="preserve"> e Clegg, Leach, Jackson (2000), Parker (1998), </w:t>
      </w:r>
      <w:proofErr w:type="gramStart"/>
      <w:r w:rsidRPr="001B774F">
        <w:rPr>
          <w:lang w:val="en-US"/>
        </w:rPr>
        <w:t>Wall</w:t>
      </w:r>
      <w:proofErr w:type="gramEnd"/>
      <w:r w:rsidRPr="001B774F">
        <w:rPr>
          <w:lang w:val="en-US"/>
        </w:rPr>
        <w:t xml:space="preserve"> (2000).</w:t>
      </w:r>
    </w:p>
    <w:p w:rsidR="00F53BE0" w:rsidRPr="001B774F" w:rsidRDefault="00F53BE0" w:rsidP="00D252DD">
      <w:pPr>
        <w:pStyle w:val="Corpodetexto"/>
        <w:spacing w:before="11"/>
        <w:jc w:val="both"/>
        <w:rPr>
          <w:sz w:val="35"/>
          <w:lang w:val="en-US"/>
        </w:rPr>
      </w:pPr>
    </w:p>
    <w:p w:rsidR="00F53BE0" w:rsidRPr="001B774F" w:rsidRDefault="00F53BE0" w:rsidP="00D252DD">
      <w:pPr>
        <w:pStyle w:val="Ttulo11"/>
        <w:numPr>
          <w:ilvl w:val="0"/>
          <w:numId w:val="10"/>
        </w:numPr>
        <w:tabs>
          <w:tab w:val="left" w:pos="1970"/>
        </w:tabs>
        <w:jc w:val="both"/>
      </w:pPr>
      <w:r w:rsidRPr="001B774F">
        <w:t>Citação de autores com mesmo</w:t>
      </w:r>
      <w:r w:rsidRPr="001B774F">
        <w:rPr>
          <w:spacing w:val="-5"/>
        </w:rPr>
        <w:t xml:space="preserve"> </w:t>
      </w:r>
      <w:r w:rsidRPr="001B774F">
        <w:t>sobrenome</w:t>
      </w:r>
    </w:p>
    <w:p w:rsidR="00F53BE0" w:rsidRPr="001B774F" w:rsidRDefault="00F53BE0" w:rsidP="00D252DD">
      <w:pPr>
        <w:pStyle w:val="Corpodetexto"/>
        <w:spacing w:before="139" w:line="360" w:lineRule="auto"/>
        <w:ind w:left="1262" w:right="537" w:firstLine="707"/>
        <w:jc w:val="both"/>
      </w:pPr>
      <w:r w:rsidRPr="001B774F">
        <w:t>Havendo dois autores com o mesmo sobrenome e mesma data de publicação, acrescentam-se as iniciais de seus</w:t>
      </w:r>
      <w:r w:rsidRPr="001B774F">
        <w:rPr>
          <w:spacing w:val="-8"/>
        </w:rPr>
        <w:t xml:space="preserve"> </w:t>
      </w:r>
      <w:r w:rsidRPr="001B774F">
        <w:t>prenomes.</w:t>
      </w:r>
    </w:p>
    <w:p w:rsidR="00F53BE0" w:rsidRPr="001B774F" w:rsidRDefault="00F53BE0" w:rsidP="00D252DD">
      <w:pPr>
        <w:pStyle w:val="Corpodetexto"/>
        <w:spacing w:line="360" w:lineRule="auto"/>
        <w:ind w:left="1262" w:right="530" w:firstLine="707"/>
        <w:jc w:val="both"/>
      </w:pPr>
      <w:r w:rsidRPr="001B774F">
        <w:t>EX.: Os dados para a amostra dessa pesquisa foram coletados no banco de dados International Finance Corporation. Conforme salientam Costa J.R. e Costa M.R (1984).</w:t>
      </w:r>
    </w:p>
    <w:p w:rsidR="00F53BE0" w:rsidRPr="001B774F" w:rsidRDefault="00F53BE0" w:rsidP="00D252DD">
      <w:pPr>
        <w:pStyle w:val="Corpodetexto"/>
        <w:spacing w:line="360" w:lineRule="auto"/>
        <w:ind w:left="1262" w:right="539" w:firstLine="707"/>
        <w:jc w:val="both"/>
      </w:pPr>
      <w:r w:rsidRPr="001B774F">
        <w:t>EX.: Os dados para a amostra dessa pesquisa foram coletados no banco de dados International Finance Corporation (COSTA J.R.</w:t>
      </w:r>
      <w:r w:rsidR="00993AFC">
        <w:t>,1984</w:t>
      </w:r>
      <w:ins w:id="37" w:author="estagiario.pos" w:date="2020-02-06T15:46:00Z">
        <w:r w:rsidR="00993AFC">
          <w:t>;</w:t>
        </w:r>
      </w:ins>
      <w:r w:rsidRPr="001B774F">
        <w:t xml:space="preserve"> COSTA M.R</w:t>
      </w:r>
      <w:r w:rsidR="00993AFC">
        <w:t>.</w:t>
      </w:r>
      <w:r w:rsidRPr="001B774F">
        <w:t>, 1984).</w:t>
      </w:r>
    </w:p>
    <w:p w:rsidR="00F53BE0" w:rsidRPr="001B774F" w:rsidRDefault="00F53BE0" w:rsidP="00D252DD">
      <w:pPr>
        <w:pStyle w:val="Corpodetexto"/>
        <w:spacing w:before="1"/>
        <w:jc w:val="both"/>
        <w:rPr>
          <w:sz w:val="36"/>
        </w:rPr>
      </w:pPr>
    </w:p>
    <w:p w:rsidR="00F53BE0" w:rsidRPr="001B774F" w:rsidRDefault="00F53BE0" w:rsidP="00D252DD">
      <w:pPr>
        <w:pStyle w:val="Ttulo11"/>
        <w:numPr>
          <w:ilvl w:val="0"/>
          <w:numId w:val="10"/>
        </w:numPr>
        <w:tabs>
          <w:tab w:val="left" w:pos="1970"/>
        </w:tabs>
        <w:jc w:val="both"/>
      </w:pPr>
      <w:r w:rsidRPr="001B774F">
        <w:t>Citação de um mesmo autor com datas de publicações</w:t>
      </w:r>
      <w:r w:rsidRPr="001B774F">
        <w:rPr>
          <w:spacing w:val="-6"/>
        </w:rPr>
        <w:t xml:space="preserve"> </w:t>
      </w:r>
      <w:r w:rsidRPr="001B774F">
        <w:t>diferentes</w:t>
      </w:r>
    </w:p>
    <w:p w:rsidR="00F53BE0" w:rsidRPr="001B774F" w:rsidRDefault="00F53BE0" w:rsidP="00D252DD">
      <w:pPr>
        <w:pStyle w:val="Corpodetexto"/>
        <w:spacing w:before="137" w:line="360" w:lineRule="auto"/>
        <w:ind w:left="1262" w:right="538" w:firstLine="707"/>
        <w:jc w:val="both"/>
      </w:pPr>
      <w:r w:rsidRPr="001B774F">
        <w:t>EX.: Recentemente, foi comprovado que a educação continuada e o treinamento representam a base de sustentação do controle de qualidade total (TAVARES, 1994, 1995, 1998).</w:t>
      </w:r>
    </w:p>
    <w:p w:rsidR="00F53BE0" w:rsidRPr="001B774F" w:rsidRDefault="00F53BE0" w:rsidP="00D252DD">
      <w:pPr>
        <w:pStyle w:val="Corpodetexto"/>
        <w:spacing w:before="1" w:line="360" w:lineRule="auto"/>
        <w:ind w:left="1262" w:right="535" w:firstLine="707"/>
        <w:jc w:val="both"/>
      </w:pPr>
      <w:r w:rsidRPr="001B774F">
        <w:t>EX.: Segundo Tavares (1994, 1995, 1998), recentemente, foi comprovado que a educação continuada e o treinamento representam a base de sustentação do controle de qualidade total.</w:t>
      </w:r>
    </w:p>
    <w:p w:rsidR="00F53BE0" w:rsidRPr="001B774F" w:rsidRDefault="00F53BE0" w:rsidP="00D252DD">
      <w:pPr>
        <w:pStyle w:val="Corpodetexto"/>
        <w:spacing w:before="1"/>
        <w:jc w:val="both"/>
        <w:rPr>
          <w:sz w:val="36"/>
        </w:rPr>
      </w:pPr>
    </w:p>
    <w:p w:rsidR="00F53BE0" w:rsidRPr="001B774F" w:rsidRDefault="00F53BE0" w:rsidP="00D252DD">
      <w:pPr>
        <w:pStyle w:val="Corpodetexto"/>
        <w:spacing w:line="360" w:lineRule="auto"/>
        <w:ind w:left="1262" w:right="535" w:firstLine="707"/>
        <w:jc w:val="both"/>
      </w:pPr>
      <w:r w:rsidRPr="001B774F">
        <w:t>Importante: a sequência das citações obedece a ordem cronológica das publicações.</w:t>
      </w:r>
    </w:p>
    <w:p w:rsidR="00F53BE0" w:rsidRPr="001B774F" w:rsidRDefault="00F53BE0" w:rsidP="00D252DD">
      <w:pPr>
        <w:pStyle w:val="Corpodetexto"/>
        <w:spacing w:before="10"/>
        <w:jc w:val="both"/>
        <w:rPr>
          <w:sz w:val="35"/>
        </w:rPr>
      </w:pPr>
    </w:p>
    <w:p w:rsidR="00F53BE0" w:rsidRPr="001B774F" w:rsidRDefault="00F53BE0" w:rsidP="00D252DD">
      <w:pPr>
        <w:pStyle w:val="Ttulo11"/>
        <w:numPr>
          <w:ilvl w:val="0"/>
          <w:numId w:val="10"/>
        </w:numPr>
        <w:tabs>
          <w:tab w:val="left" w:pos="1970"/>
        </w:tabs>
        <w:jc w:val="both"/>
      </w:pPr>
      <w:r w:rsidRPr="001B774F">
        <w:t>Citação de um mesmo autor com mesmas datas de</w:t>
      </w:r>
      <w:r w:rsidRPr="001B774F">
        <w:rPr>
          <w:spacing w:val="-9"/>
        </w:rPr>
        <w:t xml:space="preserve"> </w:t>
      </w:r>
      <w:r w:rsidRPr="001B774F">
        <w:t>publicação</w:t>
      </w:r>
    </w:p>
    <w:p w:rsidR="00F53BE0" w:rsidRPr="001B774F" w:rsidRDefault="00F53BE0" w:rsidP="00D252DD">
      <w:pPr>
        <w:pStyle w:val="Corpodetexto"/>
        <w:spacing w:before="139" w:line="360" w:lineRule="auto"/>
        <w:ind w:left="1262" w:right="532" w:firstLine="707"/>
        <w:jc w:val="both"/>
      </w:pPr>
      <w:r w:rsidRPr="001B774F">
        <w:t>EX.: De acordo com Robinson (1973a, 1973b, 1973c) o número de manifestação corresponde a ....</w:t>
      </w:r>
    </w:p>
    <w:p w:rsidR="00F53BE0" w:rsidRPr="001B774F" w:rsidRDefault="00F53BE0" w:rsidP="00D252DD">
      <w:pPr>
        <w:pStyle w:val="Corpodetexto"/>
        <w:spacing w:before="11"/>
        <w:jc w:val="both"/>
        <w:rPr>
          <w:sz w:val="35"/>
        </w:rPr>
      </w:pPr>
    </w:p>
    <w:p w:rsidR="00F53BE0" w:rsidRPr="001B774F" w:rsidRDefault="00F53BE0" w:rsidP="00D252DD">
      <w:pPr>
        <w:pStyle w:val="Corpodetexto"/>
        <w:spacing w:line="362" w:lineRule="auto"/>
        <w:ind w:left="1262" w:right="535" w:firstLine="707"/>
        <w:jc w:val="both"/>
      </w:pPr>
      <w:r w:rsidRPr="001B774F">
        <w:t>Importante: na elaboração das referências as mesmas letras identificadoras dos documentos deverão ser apresentadas.</w:t>
      </w:r>
    </w:p>
    <w:p w:rsidR="00F53BE0" w:rsidRPr="001B774F" w:rsidRDefault="00F53BE0" w:rsidP="00D252DD">
      <w:pPr>
        <w:spacing w:line="362" w:lineRule="auto"/>
        <w:jc w:val="both"/>
        <w:sectPr w:rsidR="00F53BE0" w:rsidRPr="001B774F">
          <w:pgSz w:w="11910" w:h="16840"/>
          <w:pgMar w:top="1000" w:right="600" w:bottom="280" w:left="440" w:header="741" w:footer="0" w:gutter="0"/>
          <w:cols w:space="720"/>
        </w:sectPr>
      </w:pPr>
    </w:p>
    <w:p w:rsidR="00F53BE0" w:rsidRPr="001B774F" w:rsidRDefault="00F53BE0" w:rsidP="00D252DD">
      <w:pPr>
        <w:pStyle w:val="Ttulo11"/>
        <w:numPr>
          <w:ilvl w:val="0"/>
          <w:numId w:val="10"/>
        </w:numPr>
        <w:tabs>
          <w:tab w:val="left" w:pos="1970"/>
        </w:tabs>
        <w:spacing w:before="92"/>
        <w:jc w:val="both"/>
      </w:pPr>
      <w:r w:rsidRPr="001B774F">
        <w:lastRenderedPageBreak/>
        <w:t>Citação cujo autor é uma entidade</w:t>
      </w:r>
      <w:r w:rsidRPr="001B774F">
        <w:rPr>
          <w:spacing w:val="-4"/>
        </w:rPr>
        <w:t xml:space="preserve"> </w:t>
      </w:r>
      <w:r w:rsidRPr="001B774F">
        <w:t>coletiva</w:t>
      </w:r>
    </w:p>
    <w:p w:rsidR="00F53BE0" w:rsidRPr="001B774F" w:rsidRDefault="00F53BE0" w:rsidP="005A783C">
      <w:pPr>
        <w:pStyle w:val="Corpodetexto"/>
        <w:spacing w:before="139"/>
        <w:ind w:left="1622"/>
        <w:jc w:val="both"/>
      </w:pPr>
      <w:r w:rsidRPr="001B774F">
        <w:t>EX.: Segundo a ASSOCIAÇÃO BRASILEIRA DE NORMAS TÉCNICAS</w:t>
      </w:r>
    </w:p>
    <w:p w:rsidR="00F53BE0" w:rsidRPr="001B774F" w:rsidRDefault="00F53BE0" w:rsidP="00D252DD">
      <w:pPr>
        <w:pStyle w:val="Corpodetexto"/>
        <w:spacing w:before="137"/>
        <w:ind w:left="1262"/>
        <w:jc w:val="both"/>
      </w:pPr>
      <w:r w:rsidRPr="001B774F">
        <w:t>(2002), todo autor citado no texto deve ser relacionado nas referências.</w:t>
      </w:r>
    </w:p>
    <w:p w:rsidR="00F53BE0" w:rsidRPr="001B774F" w:rsidRDefault="00F53BE0" w:rsidP="00D252DD">
      <w:pPr>
        <w:pStyle w:val="Corpodetexto"/>
        <w:jc w:val="both"/>
        <w:rPr>
          <w:sz w:val="20"/>
        </w:rPr>
      </w:pPr>
    </w:p>
    <w:p w:rsidR="00F53BE0" w:rsidRPr="001B774F" w:rsidRDefault="00F53BE0" w:rsidP="00D252DD">
      <w:pPr>
        <w:pStyle w:val="Corpodetexto"/>
        <w:spacing w:before="9"/>
        <w:jc w:val="both"/>
      </w:pPr>
      <w:r w:rsidRPr="001B774F">
        <w:rPr>
          <w:noProof/>
          <w:lang w:val="pt-BR" w:eastAsia="pt-BR" w:bidi="ar-SA"/>
        </w:rPr>
        <w:drawing>
          <wp:anchor distT="0" distB="0" distL="0" distR="0" simplePos="0" relativeHeight="251677696" behindDoc="0" locked="0" layoutInCell="1" allowOverlap="1">
            <wp:simplePos x="0" y="0"/>
            <wp:positionH relativeFrom="page">
              <wp:posOffset>1530350</wp:posOffset>
            </wp:positionH>
            <wp:positionV relativeFrom="paragraph">
              <wp:posOffset>205775</wp:posOffset>
            </wp:positionV>
            <wp:extent cx="5277139" cy="3253740"/>
            <wp:effectExtent l="0" t="0" r="0" b="0"/>
            <wp:wrapTopAndBottom/>
            <wp:docPr id="4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7.jpeg"/>
                    <pic:cNvPicPr/>
                  </pic:nvPicPr>
                  <pic:blipFill>
                    <a:blip r:embed="rId48" cstate="print"/>
                    <a:stretch>
                      <a:fillRect/>
                    </a:stretch>
                  </pic:blipFill>
                  <pic:spPr>
                    <a:xfrm>
                      <a:off x="0" y="0"/>
                      <a:ext cx="5277139" cy="3253740"/>
                    </a:xfrm>
                    <a:prstGeom prst="rect">
                      <a:avLst/>
                    </a:prstGeom>
                  </pic:spPr>
                </pic:pic>
              </a:graphicData>
            </a:graphic>
          </wp:anchor>
        </w:drawing>
      </w:r>
    </w:p>
    <w:p w:rsidR="00F53BE0" w:rsidRPr="001B774F" w:rsidRDefault="00F53BE0" w:rsidP="00D252DD">
      <w:pPr>
        <w:pStyle w:val="Corpodetexto"/>
        <w:jc w:val="both"/>
        <w:rPr>
          <w:sz w:val="20"/>
        </w:rPr>
      </w:pPr>
    </w:p>
    <w:p w:rsidR="00F53BE0" w:rsidRPr="001B774F" w:rsidRDefault="00F53BE0" w:rsidP="00D252DD">
      <w:pPr>
        <w:pStyle w:val="Corpodetexto"/>
        <w:spacing w:before="1"/>
        <w:jc w:val="both"/>
        <w:rPr>
          <w:sz w:val="25"/>
        </w:rPr>
      </w:pPr>
    </w:p>
    <w:p w:rsidR="00F53BE0" w:rsidRPr="001B774F" w:rsidRDefault="00F53BE0" w:rsidP="00D252DD">
      <w:pPr>
        <w:pStyle w:val="Ttulo11"/>
        <w:numPr>
          <w:ilvl w:val="0"/>
          <w:numId w:val="10"/>
        </w:numPr>
        <w:tabs>
          <w:tab w:val="left" w:pos="1970"/>
        </w:tabs>
        <w:spacing w:before="92"/>
        <w:jc w:val="both"/>
      </w:pPr>
      <w:r w:rsidRPr="001B774F">
        <w:t>Citação de trabalhos em vias de publicação (no</w:t>
      </w:r>
      <w:r w:rsidRPr="001B774F">
        <w:rPr>
          <w:spacing w:val="-6"/>
        </w:rPr>
        <w:t xml:space="preserve"> </w:t>
      </w:r>
      <w:r w:rsidRPr="001B774F">
        <w:t>prelo)</w:t>
      </w:r>
    </w:p>
    <w:p w:rsidR="00F53BE0" w:rsidRPr="001B774F" w:rsidRDefault="00F53BE0" w:rsidP="00D252DD">
      <w:pPr>
        <w:pStyle w:val="Corpodetexto"/>
        <w:spacing w:before="140" w:line="360" w:lineRule="auto"/>
        <w:ind w:left="1262" w:right="535" w:firstLine="707"/>
        <w:jc w:val="both"/>
      </w:pPr>
      <w:r w:rsidRPr="001B774F">
        <w:t>EX.: Segundo Carneiro (não publicado), todo comportamento humano decorre da concepção que nós temos da realidade e nessa realidade existem três pólos distintos: nós e aquilo que nós somos, nós e aquilo que nos cerca, nós e as outras pessoas. Nossa postura na vida depende do modo como estabelecemos esta relação.</w:t>
      </w:r>
    </w:p>
    <w:p w:rsidR="00F53BE0" w:rsidRPr="001B774F" w:rsidRDefault="00F53BE0" w:rsidP="00D252DD">
      <w:pPr>
        <w:pStyle w:val="Corpodetexto"/>
        <w:spacing w:line="276" w:lineRule="exact"/>
        <w:ind w:left="1970"/>
        <w:jc w:val="both"/>
      </w:pPr>
      <w:r w:rsidRPr="001B774F">
        <w:t>OBS: em casos de texto redigido em inglês, utiliza-se a expressão "in the</w:t>
      </w:r>
    </w:p>
    <w:p w:rsidR="00F53BE0" w:rsidRPr="001B774F" w:rsidRDefault="00F53BE0" w:rsidP="00D252DD">
      <w:pPr>
        <w:pStyle w:val="Corpodetexto"/>
        <w:spacing w:before="136"/>
        <w:ind w:left="1262"/>
        <w:jc w:val="both"/>
      </w:pPr>
      <w:r w:rsidRPr="001B774F">
        <w:t>press"</w:t>
      </w:r>
    </w:p>
    <w:p w:rsidR="00F53BE0" w:rsidRPr="001B774F" w:rsidRDefault="00F53BE0" w:rsidP="00D252DD">
      <w:pPr>
        <w:pStyle w:val="Corpodetexto"/>
        <w:jc w:val="both"/>
        <w:rPr>
          <w:sz w:val="26"/>
        </w:rPr>
      </w:pPr>
    </w:p>
    <w:p w:rsidR="00F53BE0" w:rsidRPr="001B774F" w:rsidRDefault="00F53BE0" w:rsidP="00D252DD">
      <w:pPr>
        <w:pStyle w:val="Corpodetexto"/>
        <w:jc w:val="both"/>
        <w:rPr>
          <w:sz w:val="22"/>
        </w:rPr>
      </w:pPr>
    </w:p>
    <w:p w:rsidR="00F53BE0" w:rsidRPr="001B774F" w:rsidRDefault="00F53BE0" w:rsidP="00D252DD">
      <w:pPr>
        <w:pStyle w:val="Ttulo11"/>
        <w:numPr>
          <w:ilvl w:val="0"/>
          <w:numId w:val="10"/>
        </w:numPr>
        <w:tabs>
          <w:tab w:val="left" w:pos="1970"/>
        </w:tabs>
        <w:jc w:val="both"/>
      </w:pPr>
      <w:r w:rsidRPr="001B774F">
        <w:t>Citação de homepage ou web</w:t>
      </w:r>
      <w:r w:rsidRPr="001B774F">
        <w:rPr>
          <w:spacing w:val="-6"/>
        </w:rPr>
        <w:t xml:space="preserve"> </w:t>
      </w:r>
      <w:r w:rsidRPr="001B774F">
        <w:t>site</w:t>
      </w:r>
    </w:p>
    <w:p w:rsidR="00F53BE0" w:rsidRPr="001B774F" w:rsidRDefault="00F53BE0" w:rsidP="00D252DD">
      <w:pPr>
        <w:pStyle w:val="Corpodetexto"/>
        <w:spacing w:before="140" w:line="360" w:lineRule="auto"/>
        <w:ind w:left="1262" w:right="530" w:firstLine="707"/>
        <w:jc w:val="both"/>
      </w:pPr>
      <w:r w:rsidRPr="001B774F">
        <w:t>Cita-se o autor pelo sobrenome, como se faz na citação tradicional. Quando não houver autor cita-se a primeira palavra do título em CAPS LOCK (A ABNT orienta fazer a citação da mesma forma que a do autor-livro e autor revista). Não se faz</w:t>
      </w:r>
      <w:r w:rsidRPr="001B774F">
        <w:rPr>
          <w:spacing w:val="52"/>
        </w:rPr>
        <w:t xml:space="preserve"> </w:t>
      </w:r>
      <w:r w:rsidRPr="001B774F">
        <w:t>menção</w:t>
      </w:r>
      <w:r w:rsidRPr="001B774F">
        <w:rPr>
          <w:spacing w:val="54"/>
        </w:rPr>
        <w:t xml:space="preserve"> </w:t>
      </w:r>
      <w:r w:rsidRPr="001B774F">
        <w:t>do</w:t>
      </w:r>
      <w:r w:rsidRPr="001B774F">
        <w:rPr>
          <w:spacing w:val="56"/>
        </w:rPr>
        <w:t xml:space="preserve"> </w:t>
      </w:r>
      <w:r w:rsidRPr="001B774F">
        <w:t>site</w:t>
      </w:r>
      <w:r w:rsidRPr="001B774F">
        <w:rPr>
          <w:spacing w:val="53"/>
        </w:rPr>
        <w:t xml:space="preserve"> </w:t>
      </w:r>
      <w:r w:rsidRPr="001B774F">
        <w:t>na</w:t>
      </w:r>
      <w:r w:rsidRPr="001B774F">
        <w:rPr>
          <w:spacing w:val="56"/>
        </w:rPr>
        <w:t xml:space="preserve"> </w:t>
      </w:r>
      <w:r w:rsidRPr="001B774F">
        <w:t>nota</w:t>
      </w:r>
      <w:r w:rsidRPr="001B774F">
        <w:rPr>
          <w:spacing w:val="55"/>
        </w:rPr>
        <w:t xml:space="preserve"> </w:t>
      </w:r>
      <w:r w:rsidRPr="001B774F">
        <w:t>de</w:t>
      </w:r>
      <w:r w:rsidRPr="001B774F">
        <w:rPr>
          <w:spacing w:val="55"/>
        </w:rPr>
        <w:t xml:space="preserve"> </w:t>
      </w:r>
      <w:r w:rsidRPr="001B774F">
        <w:t>rodapé,</w:t>
      </w:r>
      <w:r w:rsidRPr="001B774F">
        <w:rPr>
          <w:spacing w:val="54"/>
        </w:rPr>
        <w:t xml:space="preserve"> </w:t>
      </w:r>
      <w:r w:rsidRPr="001B774F">
        <w:t>pois</w:t>
      </w:r>
      <w:r w:rsidRPr="001B774F">
        <w:rPr>
          <w:spacing w:val="55"/>
        </w:rPr>
        <w:t xml:space="preserve"> </w:t>
      </w:r>
      <w:r w:rsidRPr="001B774F">
        <w:t>existe</w:t>
      </w:r>
      <w:r w:rsidRPr="001B774F">
        <w:rPr>
          <w:spacing w:val="56"/>
        </w:rPr>
        <w:t xml:space="preserve"> </w:t>
      </w:r>
      <w:r w:rsidRPr="001B774F">
        <w:t>uma</w:t>
      </w:r>
      <w:r w:rsidRPr="001B774F">
        <w:rPr>
          <w:spacing w:val="55"/>
        </w:rPr>
        <w:t xml:space="preserve"> </w:t>
      </w:r>
      <w:r w:rsidRPr="001B774F">
        <w:t>referência</w:t>
      </w:r>
      <w:r w:rsidRPr="001B774F">
        <w:rPr>
          <w:spacing w:val="56"/>
        </w:rPr>
        <w:t xml:space="preserve"> </w:t>
      </w:r>
      <w:r w:rsidRPr="001B774F">
        <w:t>própria</w:t>
      </w:r>
      <w:r w:rsidRPr="001B774F">
        <w:rPr>
          <w:spacing w:val="54"/>
        </w:rPr>
        <w:t xml:space="preserve"> </w:t>
      </w:r>
      <w:r w:rsidRPr="001B774F">
        <w:t>para</w:t>
      </w:r>
    </w:p>
    <w:p w:rsidR="00F53BE0" w:rsidRPr="001B774F" w:rsidRDefault="00F53BE0" w:rsidP="00D252DD">
      <w:pPr>
        <w:spacing w:line="360" w:lineRule="auto"/>
        <w:jc w:val="both"/>
        <w:sectPr w:rsidR="00F53BE0" w:rsidRPr="001B774F">
          <w:pgSz w:w="11910" w:h="16840"/>
          <w:pgMar w:top="1000" w:right="600" w:bottom="280" w:left="440" w:header="741" w:footer="0" w:gutter="0"/>
          <w:cols w:space="720"/>
        </w:sectPr>
      </w:pPr>
    </w:p>
    <w:p w:rsidR="00F53BE0" w:rsidRPr="001B774F" w:rsidRDefault="00F53BE0" w:rsidP="00D252DD">
      <w:pPr>
        <w:pStyle w:val="Corpodetexto"/>
        <w:jc w:val="both"/>
        <w:rPr>
          <w:sz w:val="20"/>
        </w:rPr>
      </w:pPr>
    </w:p>
    <w:p w:rsidR="00F53BE0" w:rsidRPr="001B774F" w:rsidRDefault="00F53BE0" w:rsidP="00D252DD">
      <w:pPr>
        <w:pStyle w:val="Corpodetexto"/>
        <w:jc w:val="both"/>
        <w:rPr>
          <w:sz w:val="20"/>
        </w:rPr>
      </w:pPr>
    </w:p>
    <w:p w:rsidR="00F53BE0" w:rsidRPr="001B774F" w:rsidRDefault="00F53BE0" w:rsidP="00D252DD">
      <w:pPr>
        <w:pStyle w:val="Corpodetexto"/>
        <w:jc w:val="both"/>
        <w:rPr>
          <w:sz w:val="20"/>
        </w:rPr>
      </w:pPr>
    </w:p>
    <w:p w:rsidR="00F53BE0" w:rsidRPr="001B774F" w:rsidRDefault="00F53BE0" w:rsidP="00D252DD">
      <w:pPr>
        <w:pStyle w:val="Corpodetexto"/>
        <w:tabs>
          <w:tab w:val="left" w:pos="3002"/>
        </w:tabs>
        <w:spacing w:before="1"/>
        <w:jc w:val="both"/>
        <w:rPr>
          <w:sz w:val="22"/>
        </w:rPr>
      </w:pPr>
      <w:r w:rsidRPr="001B774F">
        <w:rPr>
          <w:sz w:val="22"/>
        </w:rPr>
        <w:tab/>
      </w:r>
    </w:p>
    <w:p w:rsidR="00F53BE0" w:rsidRPr="001B774F" w:rsidRDefault="00F53BE0" w:rsidP="00D252DD">
      <w:pPr>
        <w:pStyle w:val="Corpodetexto"/>
        <w:spacing w:before="92" w:line="360" w:lineRule="auto"/>
        <w:ind w:left="1262"/>
        <w:jc w:val="both"/>
      </w:pPr>
      <w:r w:rsidRPr="001B774F">
        <w:t>documentos retirados da Internet. Somente na lista de referências cita-se o nome completo do autor o nome do site e a data do acesso.</w:t>
      </w:r>
    </w:p>
    <w:p w:rsidR="00F53BE0" w:rsidRPr="001B774F" w:rsidRDefault="00F53BE0" w:rsidP="00D252DD">
      <w:pPr>
        <w:pStyle w:val="Corpodetexto"/>
        <w:spacing w:before="1"/>
        <w:jc w:val="both"/>
        <w:rPr>
          <w:sz w:val="36"/>
        </w:rPr>
      </w:pPr>
    </w:p>
    <w:p w:rsidR="00F53BE0" w:rsidRPr="001B774F" w:rsidRDefault="00F53BE0" w:rsidP="00D252DD">
      <w:pPr>
        <w:pStyle w:val="Corpodetexto"/>
        <w:spacing w:line="360" w:lineRule="auto"/>
        <w:ind w:left="1262" w:right="536" w:firstLine="707"/>
        <w:jc w:val="both"/>
      </w:pPr>
      <w:r w:rsidRPr="001B774F">
        <w:t>EX.: Ao tratar de biblioteca digital, Cunha (1999) esclarece que ela "é também conhecida como biblioteca eletrônica (principalmente no Reino Unido), biblioteca virtual (quando utiliza recursos da realidade virtual), bibliotecas sem paredes e biblioteca virtual.”</w:t>
      </w:r>
    </w:p>
    <w:p w:rsidR="00F53BE0" w:rsidRPr="001B774F" w:rsidRDefault="00F53BE0" w:rsidP="00D252DD">
      <w:pPr>
        <w:pStyle w:val="Corpodetexto"/>
        <w:jc w:val="both"/>
        <w:rPr>
          <w:sz w:val="36"/>
        </w:rPr>
      </w:pPr>
    </w:p>
    <w:p w:rsidR="00F53BE0" w:rsidRPr="001B774F" w:rsidRDefault="00F53BE0" w:rsidP="00D252DD">
      <w:pPr>
        <w:pStyle w:val="Ttulo11"/>
        <w:numPr>
          <w:ilvl w:val="0"/>
          <w:numId w:val="10"/>
        </w:numPr>
        <w:tabs>
          <w:tab w:val="left" w:pos="1970"/>
        </w:tabs>
        <w:jc w:val="both"/>
      </w:pPr>
      <w:r w:rsidRPr="001B774F">
        <w:t>Citação com omissão de parte do</w:t>
      </w:r>
      <w:r w:rsidRPr="001B774F">
        <w:rPr>
          <w:spacing w:val="-4"/>
        </w:rPr>
        <w:t xml:space="preserve"> </w:t>
      </w:r>
      <w:r w:rsidRPr="001B774F">
        <w:t>texto</w:t>
      </w:r>
    </w:p>
    <w:p w:rsidR="00F53BE0" w:rsidRPr="001B774F" w:rsidRDefault="00F53BE0" w:rsidP="00D252DD">
      <w:pPr>
        <w:pStyle w:val="Corpodetexto"/>
        <w:spacing w:before="137" w:line="360" w:lineRule="auto"/>
        <w:ind w:left="1262" w:right="527" w:firstLine="707"/>
        <w:jc w:val="both"/>
      </w:pPr>
      <w:r w:rsidRPr="001B774F">
        <w:t>Omissões em citações são permitidas quando não alteram o sentido do texto. São indicadas pelo uso de reticências no início ou no final da citação. Quando houver omissões, no meio da citação, usam-se reticências entre colchetes. As reticências indicam interrupção de um pensamento ou omissão intencional de algo que se devia ou que podia dizer e que apenas se sugere, por estar facilmente subtendido.</w:t>
      </w:r>
    </w:p>
    <w:p w:rsidR="00F53BE0" w:rsidRPr="001B774F" w:rsidRDefault="00F53BE0" w:rsidP="00D252DD">
      <w:pPr>
        <w:pStyle w:val="Corpodetexto"/>
        <w:ind w:left="1970"/>
        <w:jc w:val="both"/>
      </w:pPr>
      <w:r w:rsidRPr="001B774F">
        <w:t>No início da citação:</w:t>
      </w:r>
    </w:p>
    <w:p w:rsidR="00F53BE0" w:rsidRPr="001B774F" w:rsidRDefault="00F53BE0" w:rsidP="00D252DD">
      <w:pPr>
        <w:pStyle w:val="Corpodetexto"/>
        <w:spacing w:before="139" w:line="360" w:lineRule="auto"/>
        <w:ind w:left="1262" w:right="533" w:firstLine="707"/>
        <w:jc w:val="both"/>
      </w:pPr>
      <w:r w:rsidRPr="001B774F">
        <w:t>EX.: "...alguns dos piores erros na construção organizacional tem sido cometidos pela imposição de um modelo mecanicista de organização ideal" ou "universal" a uma empresa viva" (CASTRO, 1976, p.41)</w:t>
      </w:r>
    </w:p>
    <w:p w:rsidR="00F53BE0" w:rsidRPr="001B774F" w:rsidRDefault="00F53BE0" w:rsidP="00D252DD">
      <w:pPr>
        <w:pStyle w:val="Corpodetexto"/>
        <w:spacing w:line="275" w:lineRule="exact"/>
        <w:ind w:left="1970"/>
        <w:jc w:val="both"/>
      </w:pPr>
      <w:r w:rsidRPr="001B774F">
        <w:t>No meio da citação:</w:t>
      </w:r>
    </w:p>
    <w:p w:rsidR="00F53BE0" w:rsidRPr="001B774F" w:rsidRDefault="00F53BE0" w:rsidP="00D252DD">
      <w:pPr>
        <w:pStyle w:val="Corpodetexto"/>
        <w:spacing w:before="140" w:line="360" w:lineRule="auto"/>
        <w:ind w:left="1262" w:right="528" w:firstLine="707"/>
        <w:jc w:val="both"/>
      </w:pPr>
      <w:r w:rsidRPr="001B774F">
        <w:t>EX.: “O poder tributário [...] é à base de aplicação de qualquer categoria de tributos" (FOUROUGE, 1973, p. 41)</w:t>
      </w:r>
    </w:p>
    <w:p w:rsidR="00F53BE0" w:rsidRPr="001B774F" w:rsidRDefault="00F53BE0" w:rsidP="00D252DD">
      <w:pPr>
        <w:pStyle w:val="Corpodetexto"/>
        <w:ind w:left="1970"/>
        <w:jc w:val="both"/>
      </w:pPr>
      <w:r w:rsidRPr="001B774F">
        <w:t>No final da citação:</w:t>
      </w:r>
    </w:p>
    <w:p w:rsidR="00F53BE0" w:rsidRPr="001B774F" w:rsidRDefault="00F53BE0" w:rsidP="00D252DD">
      <w:pPr>
        <w:pStyle w:val="Corpodetexto"/>
        <w:spacing w:before="137" w:line="360" w:lineRule="auto"/>
        <w:ind w:left="1262" w:right="530" w:firstLine="707"/>
        <w:jc w:val="both"/>
      </w:pPr>
      <w:r w:rsidRPr="001B774F">
        <w:t>EX.: "Em relação a este tema, Muraro (1983), no seu estudo com mulheres brasileiras da classe burguesa, afirma que uma das preocupações mais importantes destas mulheres centrava-se na própria aceitação...”.</w:t>
      </w:r>
    </w:p>
    <w:p w:rsidR="00F53BE0" w:rsidRPr="001B774F" w:rsidRDefault="00F53BE0" w:rsidP="00D252DD">
      <w:pPr>
        <w:spacing w:line="360" w:lineRule="auto"/>
        <w:jc w:val="both"/>
        <w:sectPr w:rsidR="00F53BE0" w:rsidRPr="001B774F">
          <w:pgSz w:w="11910" w:h="16840"/>
          <w:pgMar w:top="1000" w:right="600" w:bottom="280" w:left="440" w:header="741" w:footer="0" w:gutter="0"/>
          <w:cols w:space="720"/>
        </w:sectPr>
      </w:pPr>
    </w:p>
    <w:p w:rsidR="00F53BE0" w:rsidRPr="001B774F" w:rsidRDefault="00F53BE0" w:rsidP="00D252DD">
      <w:pPr>
        <w:pStyle w:val="Corpodetexto"/>
        <w:jc w:val="both"/>
        <w:rPr>
          <w:sz w:val="20"/>
        </w:rPr>
      </w:pPr>
    </w:p>
    <w:p w:rsidR="00F53BE0" w:rsidRPr="001B774F" w:rsidRDefault="00F53BE0" w:rsidP="00D252DD">
      <w:pPr>
        <w:pStyle w:val="Corpodetexto"/>
        <w:jc w:val="both"/>
        <w:rPr>
          <w:sz w:val="20"/>
        </w:rPr>
      </w:pPr>
    </w:p>
    <w:p w:rsidR="00F53BE0" w:rsidRPr="001B774F" w:rsidRDefault="00F53BE0" w:rsidP="00D252DD">
      <w:pPr>
        <w:pStyle w:val="Corpodetexto"/>
        <w:jc w:val="both"/>
        <w:rPr>
          <w:sz w:val="20"/>
        </w:rPr>
      </w:pPr>
    </w:p>
    <w:p w:rsidR="00F53BE0" w:rsidRPr="001B774F" w:rsidRDefault="00F53BE0" w:rsidP="00D252DD">
      <w:pPr>
        <w:pStyle w:val="Ttulo11"/>
        <w:numPr>
          <w:ilvl w:val="0"/>
          <w:numId w:val="10"/>
        </w:numPr>
        <w:tabs>
          <w:tab w:val="left" w:pos="1970"/>
        </w:tabs>
        <w:spacing w:before="92"/>
        <w:jc w:val="both"/>
      </w:pPr>
      <w:r w:rsidRPr="001B774F">
        <w:t>Citação de entidades</w:t>
      </w:r>
      <w:r w:rsidRPr="001B774F">
        <w:rPr>
          <w:spacing w:val="-5"/>
        </w:rPr>
        <w:t xml:space="preserve"> </w:t>
      </w:r>
      <w:r w:rsidRPr="001B774F">
        <w:t>governamentais</w:t>
      </w:r>
    </w:p>
    <w:p w:rsidR="00F53BE0" w:rsidRPr="001B774F" w:rsidRDefault="00F53BE0" w:rsidP="00D252DD">
      <w:pPr>
        <w:pStyle w:val="Corpodetexto"/>
        <w:jc w:val="both"/>
        <w:rPr>
          <w:b/>
          <w:sz w:val="20"/>
        </w:rPr>
      </w:pPr>
    </w:p>
    <w:p w:rsidR="00F53BE0" w:rsidRPr="001B774F" w:rsidRDefault="00F53BE0" w:rsidP="00D252DD">
      <w:pPr>
        <w:pStyle w:val="Corpodetexto"/>
        <w:jc w:val="both"/>
        <w:rPr>
          <w:b/>
          <w:sz w:val="20"/>
        </w:rPr>
      </w:pPr>
    </w:p>
    <w:p w:rsidR="00F53BE0" w:rsidRPr="001B774F" w:rsidRDefault="00F53BE0" w:rsidP="00D252DD">
      <w:pPr>
        <w:pStyle w:val="Corpodetexto"/>
        <w:spacing w:before="1"/>
        <w:jc w:val="both"/>
        <w:rPr>
          <w:b/>
          <w:sz w:val="11"/>
        </w:rPr>
      </w:pPr>
      <w:r w:rsidRPr="001B774F">
        <w:rPr>
          <w:noProof/>
          <w:lang w:val="pt-BR" w:eastAsia="pt-BR" w:bidi="ar-SA"/>
        </w:rPr>
        <w:drawing>
          <wp:anchor distT="0" distB="0" distL="0" distR="0" simplePos="0" relativeHeight="251678720" behindDoc="0" locked="0" layoutInCell="1" allowOverlap="1">
            <wp:simplePos x="0" y="0"/>
            <wp:positionH relativeFrom="page">
              <wp:posOffset>1588024</wp:posOffset>
            </wp:positionH>
            <wp:positionV relativeFrom="paragraph">
              <wp:posOffset>105728</wp:posOffset>
            </wp:positionV>
            <wp:extent cx="5188291" cy="1383029"/>
            <wp:effectExtent l="0" t="0" r="0" b="0"/>
            <wp:wrapTopAndBottom/>
            <wp:docPr id="4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8.jpeg"/>
                    <pic:cNvPicPr/>
                  </pic:nvPicPr>
                  <pic:blipFill>
                    <a:blip r:embed="rId49" cstate="print"/>
                    <a:stretch>
                      <a:fillRect/>
                    </a:stretch>
                  </pic:blipFill>
                  <pic:spPr>
                    <a:xfrm>
                      <a:off x="0" y="0"/>
                      <a:ext cx="5188291" cy="1383029"/>
                    </a:xfrm>
                    <a:prstGeom prst="rect">
                      <a:avLst/>
                    </a:prstGeom>
                  </pic:spPr>
                </pic:pic>
              </a:graphicData>
            </a:graphic>
          </wp:anchor>
        </w:drawing>
      </w:r>
    </w:p>
    <w:p w:rsidR="00F53BE0" w:rsidRPr="001B774F" w:rsidRDefault="00F53BE0" w:rsidP="00D252DD">
      <w:pPr>
        <w:pStyle w:val="Corpodetexto"/>
        <w:jc w:val="both"/>
        <w:rPr>
          <w:b/>
          <w:sz w:val="20"/>
        </w:rPr>
      </w:pPr>
    </w:p>
    <w:p w:rsidR="00F53BE0" w:rsidRPr="001B774F" w:rsidRDefault="00F53BE0" w:rsidP="00D252DD">
      <w:pPr>
        <w:pStyle w:val="Corpodetexto"/>
        <w:jc w:val="both"/>
        <w:rPr>
          <w:b/>
          <w:sz w:val="20"/>
        </w:rPr>
      </w:pPr>
    </w:p>
    <w:p w:rsidR="00F53BE0" w:rsidRPr="001B774F" w:rsidRDefault="00F53BE0" w:rsidP="00D252DD">
      <w:pPr>
        <w:pStyle w:val="Corpodetexto"/>
        <w:jc w:val="both"/>
        <w:rPr>
          <w:b/>
          <w:sz w:val="20"/>
        </w:rPr>
      </w:pPr>
    </w:p>
    <w:p w:rsidR="00F53BE0" w:rsidRPr="001B774F" w:rsidRDefault="00F53BE0" w:rsidP="00D252DD">
      <w:pPr>
        <w:pStyle w:val="Corpodetexto"/>
        <w:spacing w:before="5"/>
        <w:jc w:val="both"/>
        <w:rPr>
          <w:b/>
          <w:sz w:val="17"/>
        </w:rPr>
      </w:pPr>
    </w:p>
    <w:p w:rsidR="00F53BE0" w:rsidRPr="001B774F" w:rsidRDefault="00F53BE0" w:rsidP="00D252DD">
      <w:pPr>
        <w:pStyle w:val="PargrafodaLista"/>
        <w:numPr>
          <w:ilvl w:val="0"/>
          <w:numId w:val="10"/>
        </w:numPr>
        <w:tabs>
          <w:tab w:val="left" w:pos="1970"/>
        </w:tabs>
        <w:spacing w:before="93"/>
        <w:jc w:val="both"/>
        <w:rPr>
          <w:b/>
          <w:sz w:val="24"/>
        </w:rPr>
      </w:pPr>
      <w:r w:rsidRPr="001B774F">
        <w:rPr>
          <w:b/>
          <w:sz w:val="24"/>
        </w:rPr>
        <w:t>Citação de diversos documentos de vários</w:t>
      </w:r>
      <w:r w:rsidRPr="001B774F">
        <w:rPr>
          <w:b/>
          <w:spacing w:val="2"/>
          <w:sz w:val="24"/>
        </w:rPr>
        <w:t xml:space="preserve"> </w:t>
      </w:r>
      <w:r w:rsidRPr="001B774F">
        <w:rPr>
          <w:b/>
          <w:sz w:val="24"/>
        </w:rPr>
        <w:t>autores</w:t>
      </w:r>
    </w:p>
    <w:p w:rsidR="00F53BE0" w:rsidRPr="001B774F" w:rsidRDefault="00F53BE0" w:rsidP="00D252DD">
      <w:pPr>
        <w:pStyle w:val="Corpodetexto"/>
        <w:spacing w:before="1"/>
        <w:jc w:val="both"/>
        <w:rPr>
          <w:b/>
          <w:sz w:val="23"/>
        </w:rPr>
      </w:pPr>
    </w:p>
    <w:p w:rsidR="00F53BE0" w:rsidRPr="001B774F" w:rsidRDefault="00F53BE0" w:rsidP="00D252DD">
      <w:pPr>
        <w:ind w:left="1970"/>
        <w:jc w:val="both"/>
        <w:rPr>
          <w:sz w:val="23"/>
        </w:rPr>
      </w:pPr>
      <w:r w:rsidRPr="001B774F">
        <w:rPr>
          <w:b/>
          <w:sz w:val="23"/>
        </w:rPr>
        <w:t>D</w:t>
      </w:r>
      <w:r w:rsidRPr="001B774F">
        <w:rPr>
          <w:sz w:val="23"/>
        </w:rPr>
        <w:t>everão ser mencionados em ordem alfabética e separados por ponto e vírgula.</w:t>
      </w:r>
    </w:p>
    <w:p w:rsidR="00F53BE0" w:rsidRPr="001B774F" w:rsidRDefault="00F53BE0" w:rsidP="00D252DD">
      <w:pPr>
        <w:pStyle w:val="Corpodetexto"/>
        <w:jc w:val="both"/>
        <w:rPr>
          <w:sz w:val="20"/>
        </w:rPr>
      </w:pPr>
    </w:p>
    <w:p w:rsidR="00F53BE0" w:rsidRPr="001B774F" w:rsidRDefault="00F53BE0" w:rsidP="00D252DD">
      <w:pPr>
        <w:pStyle w:val="Corpodetexto"/>
        <w:spacing w:before="4"/>
        <w:jc w:val="both"/>
        <w:rPr>
          <w:sz w:val="17"/>
        </w:rPr>
      </w:pPr>
      <w:r w:rsidRPr="001B774F">
        <w:rPr>
          <w:noProof/>
          <w:lang w:val="pt-BR" w:eastAsia="pt-BR" w:bidi="ar-SA"/>
        </w:rPr>
        <w:drawing>
          <wp:anchor distT="0" distB="0" distL="0" distR="0" simplePos="0" relativeHeight="251679744" behindDoc="0" locked="0" layoutInCell="1" allowOverlap="1">
            <wp:simplePos x="0" y="0"/>
            <wp:positionH relativeFrom="page">
              <wp:posOffset>1575293</wp:posOffset>
            </wp:positionH>
            <wp:positionV relativeFrom="paragraph">
              <wp:posOffset>151913</wp:posOffset>
            </wp:positionV>
            <wp:extent cx="5050380" cy="460819"/>
            <wp:effectExtent l="0" t="0" r="0" b="0"/>
            <wp:wrapTopAndBottom/>
            <wp:docPr id="4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9.jpeg"/>
                    <pic:cNvPicPr/>
                  </pic:nvPicPr>
                  <pic:blipFill>
                    <a:blip r:embed="rId50" cstate="print"/>
                    <a:stretch>
                      <a:fillRect/>
                    </a:stretch>
                  </pic:blipFill>
                  <pic:spPr>
                    <a:xfrm>
                      <a:off x="0" y="0"/>
                      <a:ext cx="5050380" cy="460819"/>
                    </a:xfrm>
                    <a:prstGeom prst="rect">
                      <a:avLst/>
                    </a:prstGeom>
                  </pic:spPr>
                </pic:pic>
              </a:graphicData>
            </a:graphic>
          </wp:anchor>
        </w:drawing>
      </w:r>
    </w:p>
    <w:p w:rsidR="00F53BE0" w:rsidRPr="001B774F" w:rsidRDefault="00F53BE0" w:rsidP="00D252DD">
      <w:pPr>
        <w:pStyle w:val="Corpodetexto"/>
        <w:jc w:val="both"/>
        <w:rPr>
          <w:sz w:val="20"/>
        </w:rPr>
      </w:pPr>
    </w:p>
    <w:p w:rsidR="00F53BE0" w:rsidRPr="001B774F" w:rsidRDefault="00F53BE0" w:rsidP="00D252DD">
      <w:pPr>
        <w:pStyle w:val="Corpodetexto"/>
        <w:spacing w:before="10"/>
        <w:jc w:val="both"/>
        <w:rPr>
          <w:sz w:val="21"/>
        </w:rPr>
      </w:pPr>
    </w:p>
    <w:p w:rsidR="00F53BE0" w:rsidRPr="001B774F" w:rsidRDefault="00F53BE0" w:rsidP="00A64179">
      <w:pPr>
        <w:pStyle w:val="Ttulo11"/>
        <w:numPr>
          <w:ilvl w:val="1"/>
          <w:numId w:val="20"/>
        </w:numPr>
        <w:tabs>
          <w:tab w:val="left" w:pos="2374"/>
        </w:tabs>
        <w:spacing w:before="93"/>
        <w:ind w:left="2373"/>
        <w:jc w:val="both"/>
      </w:pPr>
      <w:r w:rsidRPr="001B774F">
        <w:t>Citação de</w:t>
      </w:r>
      <w:r w:rsidRPr="001B774F">
        <w:rPr>
          <w:spacing w:val="-9"/>
        </w:rPr>
        <w:t xml:space="preserve"> </w:t>
      </w:r>
      <w:r w:rsidRPr="001B774F">
        <w:t>citação</w:t>
      </w:r>
    </w:p>
    <w:p w:rsidR="00F53BE0" w:rsidRPr="001B774F" w:rsidRDefault="00F53BE0" w:rsidP="00D252DD">
      <w:pPr>
        <w:pStyle w:val="Corpodetexto"/>
        <w:spacing w:before="137" w:line="360" w:lineRule="auto"/>
        <w:ind w:left="1262" w:right="530" w:firstLine="707"/>
        <w:jc w:val="both"/>
      </w:pPr>
      <w:r w:rsidRPr="001B774F">
        <w:t>Deve ser evitado. Algumas revistas nem aceitam mais artigos submetidos para publicação que fazem uso deste</w:t>
      </w:r>
      <w:r w:rsidRPr="001B774F">
        <w:rPr>
          <w:spacing w:val="-5"/>
        </w:rPr>
        <w:t xml:space="preserve"> </w:t>
      </w:r>
      <w:r w:rsidRPr="001B774F">
        <w:t>recurso.</w:t>
      </w:r>
    </w:p>
    <w:p w:rsidR="00F53BE0" w:rsidRPr="001B774F" w:rsidRDefault="00F53BE0" w:rsidP="00D252DD">
      <w:pPr>
        <w:pStyle w:val="Corpodetexto"/>
        <w:spacing w:line="360" w:lineRule="auto"/>
        <w:ind w:left="1262" w:right="534" w:firstLine="707"/>
        <w:jc w:val="both"/>
      </w:pPr>
      <w:r w:rsidRPr="001B774F">
        <w:t>É a transcrição direta ou indireta de uma obra ao qual não se teve acesso. Nesse caso, emprega-se a expressão latina "apud" (junto à), ou o equivalente em português "citado por", para identificar a fonte secundária que foi efetivamente consultada.</w:t>
      </w:r>
    </w:p>
    <w:p w:rsidR="00F53BE0" w:rsidRPr="001B774F" w:rsidRDefault="00F53BE0" w:rsidP="00D252DD">
      <w:pPr>
        <w:pStyle w:val="Corpodetexto"/>
        <w:spacing w:line="360" w:lineRule="auto"/>
        <w:ind w:left="1262" w:right="534" w:firstLine="707"/>
        <w:jc w:val="both"/>
      </w:pPr>
      <w:r w:rsidRPr="001B774F">
        <w:t xml:space="preserve">EX.: Além desses aspectos sobre a formação do povo brasileiro, que ainda hoje influenciam, de forma negativa, a disponibilidade para o ato de ler, outros ainda devem ser observados. Sobre este assunto, são esclarecedoras as palavras de Silva (1986 </w:t>
      </w:r>
      <w:r w:rsidR="00E44049" w:rsidRPr="00E44049">
        <w:rPr>
          <w:i/>
        </w:rPr>
        <w:t>apud</w:t>
      </w:r>
      <w:r w:rsidRPr="001B774F">
        <w:t xml:space="preserve"> CARNEIRO, 1991, p. 31)</w:t>
      </w:r>
    </w:p>
    <w:p w:rsidR="00F53BE0" w:rsidRPr="001B774F" w:rsidRDefault="00F53BE0" w:rsidP="00D252DD">
      <w:pPr>
        <w:spacing w:line="360" w:lineRule="auto"/>
        <w:jc w:val="both"/>
        <w:sectPr w:rsidR="00F53BE0" w:rsidRPr="001B774F">
          <w:pgSz w:w="11910" w:h="16840"/>
          <w:pgMar w:top="1000" w:right="600" w:bottom="280" w:left="440" w:header="741" w:footer="0" w:gutter="0"/>
          <w:cols w:space="720"/>
        </w:sectPr>
      </w:pPr>
    </w:p>
    <w:p w:rsidR="00F53BE0" w:rsidRPr="001B774F" w:rsidRDefault="00F53BE0" w:rsidP="00A64179">
      <w:pPr>
        <w:pStyle w:val="Ttulo11"/>
        <w:numPr>
          <w:ilvl w:val="0"/>
          <w:numId w:val="20"/>
        </w:numPr>
        <w:tabs>
          <w:tab w:val="left" w:pos="1969"/>
          <w:tab w:val="left" w:pos="1970"/>
        </w:tabs>
        <w:spacing w:before="92"/>
        <w:ind w:left="1970" w:hanging="348"/>
        <w:jc w:val="both"/>
      </w:pPr>
      <w:r w:rsidRPr="001B774F">
        <w:lastRenderedPageBreak/>
        <w:t>PROJETO DE</w:t>
      </w:r>
      <w:r w:rsidRPr="001B774F">
        <w:rPr>
          <w:spacing w:val="-3"/>
        </w:rPr>
        <w:t xml:space="preserve"> </w:t>
      </w:r>
      <w:r w:rsidRPr="001B774F">
        <w:t>PESQUISA</w:t>
      </w:r>
      <w:r w:rsidR="00993AFC">
        <w:t xml:space="preserve"> (NBR15287:11)</w:t>
      </w:r>
    </w:p>
    <w:p w:rsidR="00F53BE0" w:rsidRPr="001B774F" w:rsidRDefault="00F53BE0" w:rsidP="00D252DD">
      <w:pPr>
        <w:pStyle w:val="Corpodetexto"/>
        <w:jc w:val="both"/>
        <w:rPr>
          <w:b/>
          <w:sz w:val="26"/>
        </w:rPr>
      </w:pPr>
    </w:p>
    <w:p w:rsidR="00F53BE0" w:rsidRPr="001B774F" w:rsidRDefault="00F53BE0" w:rsidP="00D252DD">
      <w:pPr>
        <w:pStyle w:val="Corpodetexto"/>
        <w:jc w:val="both"/>
        <w:rPr>
          <w:b/>
          <w:sz w:val="22"/>
        </w:rPr>
      </w:pPr>
    </w:p>
    <w:p w:rsidR="00F53BE0" w:rsidRPr="001B774F" w:rsidRDefault="00F53BE0" w:rsidP="00D252DD">
      <w:pPr>
        <w:pStyle w:val="Corpodetexto"/>
        <w:spacing w:line="360" w:lineRule="auto"/>
        <w:ind w:left="1262" w:right="536" w:firstLine="707"/>
        <w:jc w:val="both"/>
      </w:pPr>
      <w:r w:rsidRPr="001B774F">
        <w:t>O projeto de pesquisa parte do pressuposto da existência de um problema a ser solucionado e um planejamento para chegar ao resultado desejado.</w:t>
      </w:r>
    </w:p>
    <w:p w:rsidR="00F53BE0" w:rsidRPr="001B774F" w:rsidRDefault="00F53BE0" w:rsidP="00D252DD">
      <w:pPr>
        <w:pStyle w:val="Corpodetexto"/>
        <w:spacing w:line="360" w:lineRule="auto"/>
        <w:ind w:left="1262" w:right="529" w:firstLine="707"/>
        <w:jc w:val="both"/>
      </w:pPr>
      <w:r w:rsidRPr="001B774F">
        <w:t>Planejamento é um processo onde ações serão direcionadas de forma coordenada e dinâmica visando execução, acompanhamento, controle e avaliação de serviços. Para um bom planejamento, é preciso definir claramente os objetivos e, com base nestes, estabelecer o tipo do planejamento – estratégico, tático ou operacional – a ser</w:t>
      </w:r>
      <w:r w:rsidRPr="001B774F">
        <w:rPr>
          <w:spacing w:val="-2"/>
        </w:rPr>
        <w:t xml:space="preserve"> </w:t>
      </w:r>
      <w:r w:rsidRPr="001B774F">
        <w:t>desenvolvido.</w:t>
      </w:r>
    </w:p>
    <w:p w:rsidR="00F53BE0" w:rsidRPr="001B774F" w:rsidRDefault="00F53BE0" w:rsidP="00D252DD">
      <w:pPr>
        <w:pStyle w:val="Corpodetexto"/>
        <w:spacing w:line="360" w:lineRule="auto"/>
        <w:ind w:left="1262" w:right="531" w:firstLine="707"/>
        <w:jc w:val="both"/>
      </w:pPr>
      <w:r w:rsidRPr="001B774F">
        <w:t>A partir do diagnóstico elabora-se o planejamento que deve ser explicitado através de um projeto. Os projetos de pesquisa elaborados pelos alunos da Unisãomiguel deverão seguir o roteiro indicado pelo professor. No entanto, deve conter:</w:t>
      </w:r>
    </w:p>
    <w:p w:rsidR="00F53BE0" w:rsidRPr="001B774F" w:rsidRDefault="00F53BE0" w:rsidP="00D252DD">
      <w:pPr>
        <w:pStyle w:val="Corpodetexto"/>
        <w:spacing w:line="360" w:lineRule="auto"/>
        <w:ind w:left="1262"/>
        <w:jc w:val="both"/>
      </w:pPr>
      <w:r w:rsidRPr="001B774F">
        <w:rPr>
          <w:b/>
        </w:rPr>
        <w:t>Elementos obrigatórios</w:t>
      </w:r>
      <w:r w:rsidRPr="001B774F">
        <w:t xml:space="preserve">: Capa, folha de rosto, Termo de compromisso (Anexo A) sumário, introdução, justificativa, </w:t>
      </w:r>
      <w:r w:rsidR="00993AFC" w:rsidRPr="001B774F">
        <w:t xml:space="preserve">referencial teórico </w:t>
      </w:r>
      <w:r w:rsidR="00993AFC">
        <w:t xml:space="preserve">, </w:t>
      </w:r>
      <w:r w:rsidRPr="001B774F">
        <w:t>metodologia,</w:t>
      </w:r>
      <w:r w:rsidR="005A783C">
        <w:t xml:space="preserve"> plano de desenvolvimento</w:t>
      </w:r>
      <w:r w:rsidRPr="001B774F">
        <w:t xml:space="preserve"> e referências.</w:t>
      </w:r>
    </w:p>
    <w:p w:rsidR="00F53BE0" w:rsidRPr="001B774F" w:rsidRDefault="00F53BE0" w:rsidP="00D252DD">
      <w:pPr>
        <w:pStyle w:val="Corpodetexto"/>
        <w:spacing w:line="360" w:lineRule="auto"/>
        <w:ind w:left="1262"/>
        <w:jc w:val="both"/>
      </w:pPr>
      <w:r w:rsidRPr="001B774F">
        <w:t>Obs.: Será indicação do professor seguir a linha de contestação (Hipótese) ou dos objetivos (geral e específicos)</w:t>
      </w:r>
    </w:p>
    <w:p w:rsidR="00F53BE0" w:rsidRPr="001B774F" w:rsidRDefault="00F53BE0" w:rsidP="00D252DD">
      <w:pPr>
        <w:pStyle w:val="Ttulo11"/>
        <w:numPr>
          <w:ilvl w:val="1"/>
          <w:numId w:val="9"/>
        </w:numPr>
        <w:tabs>
          <w:tab w:val="left" w:pos="1665"/>
        </w:tabs>
        <w:ind w:hanging="402"/>
        <w:jc w:val="both"/>
      </w:pPr>
      <w:r w:rsidRPr="001B774F">
        <w:t>Estrutura do Projeto</w:t>
      </w:r>
    </w:p>
    <w:p w:rsidR="00F53BE0" w:rsidRPr="001B774F" w:rsidRDefault="00F53BE0" w:rsidP="00D252DD">
      <w:pPr>
        <w:pStyle w:val="Corpodetexto"/>
        <w:spacing w:before="140" w:line="360" w:lineRule="auto"/>
        <w:ind w:left="1262" w:right="526"/>
        <w:jc w:val="both"/>
      </w:pPr>
      <w:r w:rsidRPr="001B774F">
        <w:t>Os projetos devem seguir a estrutura de apresentação das partes, essencialmente nesta ordem, indicadas abaixo:</w:t>
      </w:r>
    </w:p>
    <w:p w:rsidR="00F53BE0" w:rsidRPr="001B774F" w:rsidRDefault="00F53BE0" w:rsidP="00D252DD">
      <w:pPr>
        <w:pStyle w:val="Ttulo11"/>
        <w:numPr>
          <w:ilvl w:val="2"/>
          <w:numId w:val="9"/>
        </w:numPr>
        <w:tabs>
          <w:tab w:val="left" w:pos="1970"/>
        </w:tabs>
        <w:jc w:val="both"/>
      </w:pPr>
      <w:r w:rsidRPr="001B774F">
        <w:t>Elementos</w:t>
      </w:r>
      <w:r w:rsidRPr="001B774F">
        <w:rPr>
          <w:spacing w:val="-3"/>
        </w:rPr>
        <w:t xml:space="preserve"> </w:t>
      </w:r>
      <w:r w:rsidRPr="001B774F">
        <w:t>Pré-textuais:</w:t>
      </w:r>
    </w:p>
    <w:p w:rsidR="00F53BE0" w:rsidRPr="001B774F" w:rsidRDefault="00F53BE0" w:rsidP="00D252DD">
      <w:pPr>
        <w:pStyle w:val="Corpodetexto"/>
        <w:spacing w:before="7"/>
        <w:jc w:val="both"/>
        <w:rPr>
          <w:b/>
          <w:sz w:val="32"/>
        </w:rPr>
      </w:pPr>
    </w:p>
    <w:p w:rsidR="00F53BE0" w:rsidRPr="001B774F" w:rsidRDefault="00F53BE0" w:rsidP="00D252DD">
      <w:pPr>
        <w:pStyle w:val="PargrafodaLista"/>
        <w:numPr>
          <w:ilvl w:val="3"/>
          <w:numId w:val="9"/>
        </w:numPr>
        <w:tabs>
          <w:tab w:val="left" w:pos="2680"/>
          <w:tab w:val="left" w:pos="2681"/>
        </w:tabs>
        <w:ind w:hanging="338"/>
        <w:jc w:val="both"/>
        <w:rPr>
          <w:sz w:val="24"/>
        </w:rPr>
      </w:pPr>
      <w:r w:rsidRPr="001B774F">
        <w:rPr>
          <w:sz w:val="24"/>
        </w:rPr>
        <w:t>Capa</w:t>
      </w:r>
    </w:p>
    <w:p w:rsidR="00F53BE0" w:rsidRPr="001B774F" w:rsidRDefault="00F53BE0" w:rsidP="00D252DD">
      <w:pPr>
        <w:pStyle w:val="Corpodetexto"/>
        <w:spacing w:before="4"/>
        <w:jc w:val="both"/>
      </w:pPr>
    </w:p>
    <w:p w:rsidR="00F53BE0" w:rsidRPr="001B774F" w:rsidRDefault="00F53BE0" w:rsidP="00D252DD">
      <w:pPr>
        <w:pStyle w:val="PargrafodaLista"/>
        <w:numPr>
          <w:ilvl w:val="3"/>
          <w:numId w:val="9"/>
        </w:numPr>
        <w:tabs>
          <w:tab w:val="left" w:pos="2680"/>
          <w:tab w:val="left" w:pos="2681"/>
        </w:tabs>
        <w:ind w:hanging="338"/>
        <w:jc w:val="both"/>
        <w:rPr>
          <w:sz w:val="24"/>
        </w:rPr>
      </w:pPr>
      <w:r w:rsidRPr="001B774F">
        <w:rPr>
          <w:sz w:val="24"/>
        </w:rPr>
        <w:t>Folha de</w:t>
      </w:r>
      <w:r w:rsidRPr="001B774F">
        <w:rPr>
          <w:spacing w:val="-1"/>
          <w:sz w:val="24"/>
        </w:rPr>
        <w:t xml:space="preserve"> </w:t>
      </w:r>
      <w:r w:rsidRPr="001B774F">
        <w:rPr>
          <w:sz w:val="24"/>
        </w:rPr>
        <w:t>Rosto</w:t>
      </w:r>
    </w:p>
    <w:p w:rsidR="00F53BE0" w:rsidRPr="001B774F" w:rsidRDefault="00F53BE0" w:rsidP="00D252DD">
      <w:pPr>
        <w:pStyle w:val="Corpodetexto"/>
        <w:spacing w:before="3"/>
        <w:jc w:val="both"/>
      </w:pPr>
    </w:p>
    <w:p w:rsidR="00F53BE0" w:rsidRPr="001B774F" w:rsidRDefault="00F53BE0" w:rsidP="00D252DD">
      <w:pPr>
        <w:pStyle w:val="PargrafodaLista"/>
        <w:numPr>
          <w:ilvl w:val="3"/>
          <w:numId w:val="9"/>
        </w:numPr>
        <w:tabs>
          <w:tab w:val="left" w:pos="2680"/>
          <w:tab w:val="left" w:pos="2681"/>
        </w:tabs>
        <w:spacing w:before="1"/>
        <w:ind w:hanging="338"/>
        <w:jc w:val="both"/>
        <w:rPr>
          <w:sz w:val="24"/>
        </w:rPr>
      </w:pPr>
      <w:r w:rsidRPr="001B774F">
        <w:rPr>
          <w:sz w:val="24"/>
        </w:rPr>
        <w:t>Sumário</w:t>
      </w:r>
    </w:p>
    <w:p w:rsidR="00F53BE0" w:rsidRDefault="00F53BE0" w:rsidP="00D252DD">
      <w:pPr>
        <w:pStyle w:val="Corpodetexto"/>
        <w:spacing w:before="5"/>
        <w:jc w:val="both"/>
        <w:rPr>
          <w:ins w:id="38" w:author="bartolomeu" w:date="2020-02-12T17:36:00Z"/>
        </w:rPr>
      </w:pPr>
    </w:p>
    <w:p w:rsidR="005A783C" w:rsidRDefault="005A783C" w:rsidP="00D252DD">
      <w:pPr>
        <w:pStyle w:val="Corpodetexto"/>
        <w:spacing w:before="5"/>
        <w:jc w:val="both"/>
        <w:rPr>
          <w:ins w:id="39" w:author="bartolomeu" w:date="2020-02-12T17:36:00Z"/>
        </w:rPr>
      </w:pPr>
    </w:p>
    <w:p w:rsidR="005A783C" w:rsidRDefault="005A783C" w:rsidP="00D252DD">
      <w:pPr>
        <w:pStyle w:val="Corpodetexto"/>
        <w:spacing w:before="5"/>
        <w:jc w:val="both"/>
        <w:rPr>
          <w:ins w:id="40" w:author="bartolomeu" w:date="2020-02-12T17:36:00Z"/>
        </w:rPr>
      </w:pPr>
    </w:p>
    <w:p w:rsidR="005A783C" w:rsidRDefault="005A783C" w:rsidP="00D252DD">
      <w:pPr>
        <w:pStyle w:val="Corpodetexto"/>
        <w:spacing w:before="5"/>
        <w:jc w:val="both"/>
        <w:rPr>
          <w:ins w:id="41" w:author="bartolomeu" w:date="2020-02-12T17:36:00Z"/>
        </w:rPr>
      </w:pPr>
    </w:p>
    <w:p w:rsidR="005A783C" w:rsidRDefault="005A783C" w:rsidP="00D252DD">
      <w:pPr>
        <w:pStyle w:val="Corpodetexto"/>
        <w:spacing w:before="5"/>
        <w:jc w:val="both"/>
        <w:rPr>
          <w:ins w:id="42" w:author="bartolomeu" w:date="2020-02-12T17:36:00Z"/>
        </w:rPr>
      </w:pPr>
    </w:p>
    <w:p w:rsidR="005A783C" w:rsidRDefault="005A783C" w:rsidP="00D252DD">
      <w:pPr>
        <w:pStyle w:val="Corpodetexto"/>
        <w:spacing w:before="5"/>
        <w:jc w:val="both"/>
        <w:rPr>
          <w:ins w:id="43" w:author="bartolomeu" w:date="2020-02-12T17:36:00Z"/>
        </w:rPr>
      </w:pPr>
    </w:p>
    <w:p w:rsidR="005A783C" w:rsidRDefault="005A783C" w:rsidP="00D252DD">
      <w:pPr>
        <w:pStyle w:val="Corpodetexto"/>
        <w:spacing w:before="5"/>
        <w:jc w:val="both"/>
        <w:rPr>
          <w:ins w:id="44" w:author="bartolomeu" w:date="2020-02-12T17:36:00Z"/>
        </w:rPr>
      </w:pPr>
    </w:p>
    <w:p w:rsidR="005A783C" w:rsidRDefault="005A783C" w:rsidP="00D252DD">
      <w:pPr>
        <w:pStyle w:val="Corpodetexto"/>
        <w:spacing w:before="5"/>
        <w:jc w:val="both"/>
        <w:rPr>
          <w:ins w:id="45" w:author="bartolomeu" w:date="2020-02-12T17:36:00Z"/>
        </w:rPr>
      </w:pPr>
    </w:p>
    <w:p w:rsidR="005A783C" w:rsidRDefault="005A783C" w:rsidP="00D252DD">
      <w:pPr>
        <w:pStyle w:val="Corpodetexto"/>
        <w:spacing w:before="5"/>
        <w:jc w:val="both"/>
        <w:rPr>
          <w:ins w:id="46" w:author="bartolomeu" w:date="2020-02-12T17:36:00Z"/>
        </w:rPr>
      </w:pPr>
    </w:p>
    <w:p w:rsidR="005A783C" w:rsidRDefault="005A783C" w:rsidP="00D252DD">
      <w:pPr>
        <w:pStyle w:val="Corpodetexto"/>
        <w:spacing w:before="5"/>
        <w:jc w:val="both"/>
        <w:rPr>
          <w:ins w:id="47" w:author="bartolomeu" w:date="2020-02-12T17:36:00Z"/>
        </w:rPr>
      </w:pPr>
    </w:p>
    <w:p w:rsidR="005A783C" w:rsidRDefault="005A783C" w:rsidP="00D252DD">
      <w:pPr>
        <w:pStyle w:val="Corpodetexto"/>
        <w:spacing w:before="5"/>
        <w:jc w:val="both"/>
        <w:rPr>
          <w:ins w:id="48" w:author="bartolomeu" w:date="2020-02-12T17:36:00Z"/>
        </w:rPr>
      </w:pPr>
    </w:p>
    <w:p w:rsidR="005A783C" w:rsidRDefault="005A783C" w:rsidP="00D252DD">
      <w:pPr>
        <w:pStyle w:val="Corpodetexto"/>
        <w:spacing w:before="5"/>
        <w:jc w:val="both"/>
        <w:rPr>
          <w:ins w:id="49" w:author="bartolomeu" w:date="2020-02-12T17:36:00Z"/>
        </w:rPr>
      </w:pPr>
    </w:p>
    <w:p w:rsidR="005A783C" w:rsidRDefault="005A783C" w:rsidP="00D252DD">
      <w:pPr>
        <w:pStyle w:val="Corpodetexto"/>
        <w:spacing w:before="5"/>
        <w:jc w:val="both"/>
        <w:rPr>
          <w:ins w:id="50" w:author="bartolomeu" w:date="2020-02-12T17:36:00Z"/>
        </w:rPr>
      </w:pPr>
    </w:p>
    <w:p w:rsidR="005A783C" w:rsidRDefault="005A783C" w:rsidP="00D252DD">
      <w:pPr>
        <w:pStyle w:val="Corpodetexto"/>
        <w:spacing w:before="5"/>
        <w:jc w:val="both"/>
        <w:rPr>
          <w:ins w:id="51" w:author="bartolomeu" w:date="2020-02-12T17:36:00Z"/>
        </w:rPr>
      </w:pPr>
    </w:p>
    <w:p w:rsidR="005A783C" w:rsidRDefault="005A783C" w:rsidP="00D252DD">
      <w:pPr>
        <w:pStyle w:val="Corpodetexto"/>
        <w:spacing w:before="5"/>
        <w:jc w:val="both"/>
        <w:rPr>
          <w:ins w:id="52" w:author="bartolomeu" w:date="2020-02-12T17:36:00Z"/>
        </w:rPr>
      </w:pPr>
    </w:p>
    <w:p w:rsidR="005A783C" w:rsidRPr="001B774F" w:rsidRDefault="005A783C" w:rsidP="00D252DD">
      <w:pPr>
        <w:pStyle w:val="Corpodetexto"/>
        <w:spacing w:before="5"/>
        <w:jc w:val="both"/>
      </w:pPr>
    </w:p>
    <w:p w:rsidR="005A783C" w:rsidRDefault="00F53BE0" w:rsidP="005A783C">
      <w:pPr>
        <w:pStyle w:val="Ttulo11"/>
        <w:numPr>
          <w:ilvl w:val="2"/>
          <w:numId w:val="9"/>
        </w:numPr>
        <w:tabs>
          <w:tab w:val="left" w:pos="1970"/>
        </w:tabs>
        <w:jc w:val="both"/>
        <w:rPr>
          <w:ins w:id="53" w:author="bartolomeu" w:date="2020-02-12T17:34:00Z"/>
        </w:rPr>
      </w:pPr>
      <w:r w:rsidRPr="001B774F">
        <w:lastRenderedPageBreak/>
        <w:t>Elementos</w:t>
      </w:r>
      <w:r w:rsidRPr="001B774F">
        <w:rPr>
          <w:spacing w:val="-6"/>
        </w:rPr>
        <w:t xml:space="preserve"> </w:t>
      </w:r>
      <w:r w:rsidRPr="001B774F">
        <w:t>Textuais:</w:t>
      </w:r>
      <w:ins w:id="54" w:author="bartolomeu" w:date="2020-02-12T17:34:00Z">
        <w:r w:rsidR="005A783C">
          <w:t xml:space="preserve"> </w:t>
        </w:r>
      </w:ins>
    </w:p>
    <w:p w:rsidR="005A783C" w:rsidRDefault="005A783C" w:rsidP="005A783C">
      <w:pPr>
        <w:pStyle w:val="Ttulo11"/>
        <w:tabs>
          <w:tab w:val="left" w:pos="1970"/>
        </w:tabs>
        <w:ind w:firstLine="0"/>
        <w:jc w:val="both"/>
        <w:rPr>
          <w:ins w:id="55" w:author="bartolomeu" w:date="2020-02-12T17:34:00Z"/>
        </w:rPr>
      </w:pPr>
    </w:p>
    <w:p w:rsidR="005A783C" w:rsidRPr="005A783C" w:rsidDel="005A783C" w:rsidRDefault="005A783C" w:rsidP="005A783C">
      <w:pPr>
        <w:pStyle w:val="Ttulo11"/>
        <w:tabs>
          <w:tab w:val="left" w:pos="1970"/>
        </w:tabs>
        <w:spacing w:line="360" w:lineRule="auto"/>
        <w:ind w:firstLine="0"/>
        <w:jc w:val="both"/>
        <w:rPr>
          <w:del w:id="56" w:author="bartolomeu" w:date="2020-02-12T17:35:00Z"/>
          <w:b w:val="0"/>
        </w:rPr>
      </w:pPr>
      <w:r w:rsidRPr="005A783C">
        <w:rPr>
          <w:b w:val="0"/>
        </w:rPr>
        <w:t>O texto deve ser constituído de uma parte introdutória, na qual devem ser expostos o tema do projeto, o problema a ser abordado, a(s) hipótese(s), quando couber(em), bem como o(s) objetivo(s) a ser(em) atingido(s) e a(s) justifi cativa(s). É necessário que sejam indicados o referencial teórico que o embasa, a metodologia a ser utilizada, assim como os recursos e o cronograma necessários à sua consecução.</w:t>
      </w:r>
    </w:p>
    <w:p w:rsidR="005A783C" w:rsidRPr="001B774F" w:rsidRDefault="005A783C" w:rsidP="005A783C">
      <w:pPr>
        <w:pStyle w:val="Ttulo11"/>
        <w:tabs>
          <w:tab w:val="left" w:pos="1970"/>
        </w:tabs>
        <w:ind w:firstLine="0"/>
        <w:jc w:val="both"/>
      </w:pPr>
    </w:p>
    <w:p w:rsidR="00F53BE0" w:rsidRPr="001B774F" w:rsidRDefault="00F53BE0" w:rsidP="00D252DD">
      <w:pPr>
        <w:pStyle w:val="Corpodetexto"/>
        <w:jc w:val="both"/>
        <w:rPr>
          <w:b/>
          <w:sz w:val="33"/>
        </w:rPr>
      </w:pPr>
    </w:p>
    <w:p w:rsidR="00F53BE0" w:rsidRPr="001B774F" w:rsidRDefault="00F53BE0" w:rsidP="00D252DD">
      <w:pPr>
        <w:pStyle w:val="PargrafodaLista"/>
        <w:numPr>
          <w:ilvl w:val="3"/>
          <w:numId w:val="9"/>
        </w:numPr>
        <w:tabs>
          <w:tab w:val="left" w:pos="2680"/>
          <w:tab w:val="left" w:pos="2681"/>
          <w:tab w:val="left" w:pos="4193"/>
          <w:tab w:val="left" w:pos="5102"/>
          <w:tab w:val="left" w:pos="6379"/>
          <w:tab w:val="left" w:pos="7928"/>
          <w:tab w:val="left" w:pos="9252"/>
        </w:tabs>
        <w:spacing w:line="350" w:lineRule="auto"/>
        <w:ind w:left="2702" w:right="530" w:hanging="360"/>
        <w:jc w:val="both"/>
        <w:rPr>
          <w:sz w:val="24"/>
        </w:rPr>
      </w:pPr>
      <w:r w:rsidRPr="001B774F">
        <w:rPr>
          <w:sz w:val="24"/>
        </w:rPr>
        <w:t>Introdução:</w:t>
      </w:r>
      <w:r w:rsidRPr="001B774F">
        <w:rPr>
          <w:sz w:val="24"/>
        </w:rPr>
        <w:tab/>
        <w:t>breve</w:t>
      </w:r>
      <w:r w:rsidRPr="001B774F">
        <w:rPr>
          <w:sz w:val="24"/>
        </w:rPr>
        <w:tab/>
        <w:t>histórico,</w:t>
      </w:r>
      <w:r w:rsidRPr="001B774F">
        <w:rPr>
          <w:sz w:val="24"/>
        </w:rPr>
        <w:tab/>
        <w:t>justificativa,</w:t>
      </w:r>
      <w:r w:rsidRPr="001B774F">
        <w:rPr>
          <w:sz w:val="24"/>
        </w:rPr>
        <w:tab/>
        <w:t>objetivos,</w:t>
      </w:r>
      <w:r w:rsidRPr="001B774F">
        <w:rPr>
          <w:sz w:val="24"/>
        </w:rPr>
        <w:tab/>
      </w:r>
      <w:r w:rsidRPr="001B774F">
        <w:rPr>
          <w:spacing w:val="-3"/>
          <w:sz w:val="24"/>
        </w:rPr>
        <w:t xml:space="preserve">definições </w:t>
      </w:r>
      <w:r w:rsidRPr="001B774F">
        <w:rPr>
          <w:sz w:val="24"/>
        </w:rPr>
        <w:t>conceituais.</w:t>
      </w:r>
    </w:p>
    <w:p w:rsidR="00F53BE0" w:rsidRPr="001B774F" w:rsidRDefault="00F53BE0" w:rsidP="00D252DD">
      <w:pPr>
        <w:pStyle w:val="Corpodetexto"/>
        <w:spacing w:before="9"/>
        <w:jc w:val="both"/>
        <w:rPr>
          <w:sz w:val="21"/>
        </w:rPr>
      </w:pPr>
    </w:p>
    <w:p w:rsidR="00F53BE0" w:rsidRPr="001B774F" w:rsidRDefault="00F53BE0" w:rsidP="00D252DD">
      <w:pPr>
        <w:pStyle w:val="PargrafodaLista"/>
        <w:numPr>
          <w:ilvl w:val="3"/>
          <w:numId w:val="9"/>
        </w:numPr>
        <w:tabs>
          <w:tab w:val="left" w:pos="2680"/>
          <w:tab w:val="left" w:pos="2681"/>
        </w:tabs>
        <w:ind w:hanging="338"/>
        <w:jc w:val="both"/>
        <w:rPr>
          <w:sz w:val="24"/>
        </w:rPr>
      </w:pPr>
      <w:r w:rsidRPr="001B774F">
        <w:rPr>
          <w:sz w:val="24"/>
        </w:rPr>
        <w:t>Referencial</w:t>
      </w:r>
      <w:r w:rsidRPr="001B774F">
        <w:rPr>
          <w:spacing w:val="-3"/>
          <w:sz w:val="24"/>
        </w:rPr>
        <w:t xml:space="preserve"> </w:t>
      </w:r>
      <w:r w:rsidRPr="001B774F">
        <w:rPr>
          <w:sz w:val="24"/>
        </w:rPr>
        <w:t>Teórico</w:t>
      </w:r>
    </w:p>
    <w:p w:rsidR="00F53BE0" w:rsidRPr="001B774F" w:rsidDel="005A783C" w:rsidRDefault="00F53BE0" w:rsidP="00D252DD">
      <w:pPr>
        <w:jc w:val="both"/>
        <w:rPr>
          <w:del w:id="57" w:author="bartolomeu" w:date="2020-02-12T17:36:00Z"/>
          <w:sz w:val="24"/>
        </w:rPr>
        <w:sectPr w:rsidR="00F53BE0" w:rsidRPr="001B774F" w:rsidDel="005A783C">
          <w:pgSz w:w="11910" w:h="16840"/>
          <w:pgMar w:top="1000" w:right="600" w:bottom="280" w:left="440" w:header="741" w:footer="0" w:gutter="0"/>
          <w:cols w:space="720"/>
        </w:sectPr>
      </w:pPr>
    </w:p>
    <w:p w:rsidR="00F53BE0" w:rsidRPr="001B774F" w:rsidRDefault="00F53BE0" w:rsidP="00D252DD">
      <w:pPr>
        <w:pStyle w:val="PargrafodaLista"/>
        <w:numPr>
          <w:ilvl w:val="3"/>
          <w:numId w:val="9"/>
        </w:numPr>
        <w:tabs>
          <w:tab w:val="left" w:pos="2680"/>
          <w:tab w:val="left" w:pos="2681"/>
        </w:tabs>
        <w:spacing w:before="100"/>
        <w:ind w:hanging="338"/>
        <w:jc w:val="both"/>
        <w:rPr>
          <w:sz w:val="24"/>
        </w:rPr>
      </w:pPr>
      <w:r w:rsidRPr="001B774F">
        <w:rPr>
          <w:sz w:val="24"/>
        </w:rPr>
        <w:lastRenderedPageBreak/>
        <w:t>Metodologia: Métodos e</w:t>
      </w:r>
      <w:r w:rsidRPr="001B774F">
        <w:rPr>
          <w:spacing w:val="1"/>
          <w:sz w:val="24"/>
        </w:rPr>
        <w:t xml:space="preserve"> </w:t>
      </w:r>
      <w:r w:rsidRPr="001B774F">
        <w:rPr>
          <w:sz w:val="24"/>
        </w:rPr>
        <w:t>técnicas</w:t>
      </w:r>
    </w:p>
    <w:p w:rsidR="00F53BE0" w:rsidRPr="001B774F" w:rsidRDefault="00F53BE0" w:rsidP="00D252DD">
      <w:pPr>
        <w:pStyle w:val="Corpodetexto"/>
        <w:spacing w:before="7"/>
        <w:jc w:val="both"/>
        <w:rPr>
          <w:sz w:val="32"/>
        </w:rPr>
      </w:pPr>
    </w:p>
    <w:p w:rsidR="00F53BE0" w:rsidRPr="001B774F" w:rsidRDefault="00F53BE0" w:rsidP="00D252DD">
      <w:pPr>
        <w:pStyle w:val="PargrafodaLista"/>
        <w:numPr>
          <w:ilvl w:val="3"/>
          <w:numId w:val="9"/>
        </w:numPr>
        <w:tabs>
          <w:tab w:val="left" w:pos="2680"/>
          <w:tab w:val="left" w:pos="2681"/>
        </w:tabs>
        <w:spacing w:before="1"/>
        <w:ind w:hanging="338"/>
        <w:jc w:val="both"/>
        <w:rPr>
          <w:sz w:val="24"/>
        </w:rPr>
      </w:pPr>
      <w:r w:rsidRPr="001B774F">
        <w:rPr>
          <w:sz w:val="24"/>
        </w:rPr>
        <w:t>Plano de Desenvolvimento: Cronograma,</w:t>
      </w:r>
      <w:r w:rsidRPr="001B774F">
        <w:rPr>
          <w:spacing w:val="-6"/>
          <w:sz w:val="24"/>
        </w:rPr>
        <w:t xml:space="preserve"> </w:t>
      </w:r>
      <w:r w:rsidRPr="001B774F">
        <w:rPr>
          <w:sz w:val="24"/>
        </w:rPr>
        <w:t>orçamento</w:t>
      </w:r>
    </w:p>
    <w:p w:rsidR="00F53BE0" w:rsidRPr="001B774F" w:rsidRDefault="00F53BE0" w:rsidP="00D252DD">
      <w:pPr>
        <w:pStyle w:val="Corpodetexto"/>
        <w:spacing w:before="10"/>
        <w:jc w:val="both"/>
        <w:rPr>
          <w:sz w:val="32"/>
        </w:rPr>
      </w:pPr>
    </w:p>
    <w:p w:rsidR="00F53BE0" w:rsidRPr="001B774F" w:rsidRDefault="00F53BE0" w:rsidP="00D252DD">
      <w:pPr>
        <w:pStyle w:val="PargrafodaLista"/>
        <w:numPr>
          <w:ilvl w:val="3"/>
          <w:numId w:val="9"/>
        </w:numPr>
        <w:tabs>
          <w:tab w:val="left" w:pos="2680"/>
          <w:tab w:val="left" w:pos="2681"/>
        </w:tabs>
        <w:ind w:hanging="338"/>
        <w:jc w:val="both"/>
        <w:rPr>
          <w:sz w:val="24"/>
        </w:rPr>
      </w:pPr>
      <w:r w:rsidRPr="001B774F">
        <w:rPr>
          <w:sz w:val="24"/>
        </w:rPr>
        <w:t>Recursos: Humanos, materiais,</w:t>
      </w:r>
      <w:r w:rsidRPr="001B774F">
        <w:rPr>
          <w:spacing w:val="-5"/>
          <w:sz w:val="24"/>
        </w:rPr>
        <w:t xml:space="preserve"> </w:t>
      </w:r>
      <w:r w:rsidRPr="001B774F">
        <w:rPr>
          <w:sz w:val="24"/>
        </w:rPr>
        <w:t>financeiros</w:t>
      </w:r>
    </w:p>
    <w:p w:rsidR="00F53BE0" w:rsidRPr="001B774F" w:rsidRDefault="00F53BE0" w:rsidP="00D252DD">
      <w:pPr>
        <w:pStyle w:val="Corpodetexto"/>
        <w:spacing w:before="7"/>
        <w:jc w:val="both"/>
        <w:rPr>
          <w:sz w:val="32"/>
        </w:rPr>
      </w:pPr>
    </w:p>
    <w:p w:rsidR="00F53BE0" w:rsidRPr="001B774F" w:rsidRDefault="00F53BE0" w:rsidP="00D252DD">
      <w:pPr>
        <w:pStyle w:val="PargrafodaLista"/>
        <w:numPr>
          <w:ilvl w:val="3"/>
          <w:numId w:val="9"/>
        </w:numPr>
        <w:tabs>
          <w:tab w:val="left" w:pos="2680"/>
          <w:tab w:val="left" w:pos="2681"/>
        </w:tabs>
        <w:ind w:hanging="338"/>
        <w:jc w:val="both"/>
        <w:rPr>
          <w:sz w:val="24"/>
        </w:rPr>
      </w:pPr>
      <w:r w:rsidRPr="001B774F">
        <w:rPr>
          <w:sz w:val="24"/>
        </w:rPr>
        <w:t>Acompanhamento, avaliação e</w:t>
      </w:r>
      <w:r w:rsidRPr="001B774F">
        <w:rPr>
          <w:spacing w:val="-3"/>
          <w:sz w:val="24"/>
        </w:rPr>
        <w:t xml:space="preserve"> </w:t>
      </w:r>
      <w:r w:rsidRPr="001B774F">
        <w:rPr>
          <w:sz w:val="24"/>
        </w:rPr>
        <w:t>controle</w:t>
      </w:r>
    </w:p>
    <w:p w:rsidR="00F53BE0" w:rsidRPr="001B774F" w:rsidRDefault="00F53BE0" w:rsidP="00D252DD">
      <w:pPr>
        <w:pStyle w:val="Corpodetexto"/>
        <w:spacing w:before="7"/>
        <w:jc w:val="both"/>
        <w:rPr>
          <w:sz w:val="32"/>
        </w:rPr>
      </w:pPr>
    </w:p>
    <w:p w:rsidR="00F53BE0" w:rsidRPr="001B774F" w:rsidRDefault="00F53BE0" w:rsidP="00D252DD">
      <w:pPr>
        <w:pStyle w:val="Ttulo11"/>
        <w:numPr>
          <w:ilvl w:val="2"/>
          <w:numId w:val="9"/>
        </w:numPr>
        <w:tabs>
          <w:tab w:val="left" w:pos="1970"/>
        </w:tabs>
        <w:jc w:val="both"/>
      </w:pPr>
      <w:r w:rsidRPr="001B774F">
        <w:t>Elementos</w:t>
      </w:r>
      <w:r w:rsidRPr="001B774F">
        <w:rPr>
          <w:spacing w:val="-3"/>
        </w:rPr>
        <w:t xml:space="preserve"> </w:t>
      </w:r>
      <w:r w:rsidRPr="001B774F">
        <w:t>Pós-Textuais</w:t>
      </w:r>
    </w:p>
    <w:p w:rsidR="00F53BE0" w:rsidRPr="001B774F" w:rsidRDefault="00F53BE0" w:rsidP="00D252DD">
      <w:pPr>
        <w:pStyle w:val="Corpodetexto"/>
        <w:spacing w:before="10"/>
        <w:jc w:val="both"/>
        <w:rPr>
          <w:b/>
          <w:sz w:val="32"/>
        </w:rPr>
      </w:pPr>
    </w:p>
    <w:p w:rsidR="00F53BE0" w:rsidRPr="001B774F" w:rsidRDefault="00F53BE0" w:rsidP="00D252DD">
      <w:pPr>
        <w:pStyle w:val="PargrafodaLista"/>
        <w:numPr>
          <w:ilvl w:val="3"/>
          <w:numId w:val="9"/>
        </w:numPr>
        <w:tabs>
          <w:tab w:val="left" w:pos="2680"/>
          <w:tab w:val="left" w:pos="2681"/>
        </w:tabs>
        <w:ind w:hanging="350"/>
        <w:jc w:val="both"/>
        <w:rPr>
          <w:sz w:val="24"/>
        </w:rPr>
      </w:pPr>
      <w:r w:rsidRPr="001B774F">
        <w:rPr>
          <w:sz w:val="24"/>
        </w:rPr>
        <w:t>Referências</w:t>
      </w:r>
    </w:p>
    <w:p w:rsidR="00F53BE0" w:rsidRPr="001B774F" w:rsidRDefault="00F53BE0" w:rsidP="00D252DD">
      <w:pPr>
        <w:pStyle w:val="Corpodetexto"/>
        <w:spacing w:before="10"/>
        <w:jc w:val="both"/>
        <w:rPr>
          <w:sz w:val="32"/>
        </w:rPr>
      </w:pPr>
    </w:p>
    <w:p w:rsidR="00F53BE0" w:rsidRPr="001B774F" w:rsidRDefault="00F53BE0" w:rsidP="00D252DD">
      <w:pPr>
        <w:pStyle w:val="PargrafodaLista"/>
        <w:numPr>
          <w:ilvl w:val="3"/>
          <w:numId w:val="9"/>
        </w:numPr>
        <w:tabs>
          <w:tab w:val="left" w:pos="2680"/>
          <w:tab w:val="left" w:pos="2681"/>
        </w:tabs>
        <w:ind w:hanging="350"/>
        <w:jc w:val="both"/>
        <w:rPr>
          <w:sz w:val="24"/>
        </w:rPr>
      </w:pPr>
      <w:r w:rsidRPr="001B774F">
        <w:rPr>
          <w:sz w:val="24"/>
        </w:rPr>
        <w:t>Apéndice(s)</w:t>
      </w:r>
    </w:p>
    <w:p w:rsidR="00F53BE0" w:rsidRPr="001B774F" w:rsidRDefault="00F53BE0" w:rsidP="00D252DD">
      <w:pPr>
        <w:pStyle w:val="Corpodetexto"/>
        <w:spacing w:before="8"/>
        <w:jc w:val="both"/>
        <w:rPr>
          <w:sz w:val="32"/>
        </w:rPr>
      </w:pPr>
    </w:p>
    <w:p w:rsidR="00F53BE0" w:rsidRPr="001B774F" w:rsidRDefault="00F53BE0" w:rsidP="00D252DD">
      <w:pPr>
        <w:pStyle w:val="PargrafodaLista"/>
        <w:numPr>
          <w:ilvl w:val="3"/>
          <w:numId w:val="9"/>
        </w:numPr>
        <w:tabs>
          <w:tab w:val="left" w:pos="2680"/>
          <w:tab w:val="left" w:pos="2681"/>
        </w:tabs>
        <w:ind w:hanging="350"/>
        <w:jc w:val="both"/>
        <w:rPr>
          <w:sz w:val="24"/>
        </w:rPr>
      </w:pPr>
      <w:r w:rsidRPr="001B774F">
        <w:rPr>
          <w:sz w:val="24"/>
        </w:rPr>
        <w:t>Anexo(s)</w:t>
      </w:r>
    </w:p>
    <w:p w:rsidR="00F53BE0" w:rsidRPr="001B774F" w:rsidRDefault="00F53BE0" w:rsidP="00D252DD">
      <w:pPr>
        <w:jc w:val="both"/>
        <w:rPr>
          <w:sz w:val="24"/>
        </w:rPr>
        <w:sectPr w:rsidR="00F53BE0" w:rsidRPr="001B774F">
          <w:pgSz w:w="11910" w:h="16840"/>
          <w:pgMar w:top="1000" w:right="600" w:bottom="280" w:left="440" w:header="741" w:footer="0" w:gutter="0"/>
          <w:cols w:space="720"/>
        </w:sectPr>
      </w:pPr>
    </w:p>
    <w:p w:rsidR="00F53BE0" w:rsidRPr="001B774F" w:rsidRDefault="00F53BE0" w:rsidP="00D252DD">
      <w:pPr>
        <w:pStyle w:val="Ttulo11"/>
        <w:spacing w:before="92"/>
        <w:ind w:left="2030" w:firstLine="0"/>
        <w:jc w:val="both"/>
      </w:pPr>
      <w:r w:rsidRPr="001B774F">
        <w:lastRenderedPageBreak/>
        <w:t>ANEXO A - TERMO DE COMPROMISSO DE ORIENTAÇÂO DE TCC</w:t>
      </w:r>
    </w:p>
    <w:p w:rsidR="00F53BE0" w:rsidRPr="001B774F" w:rsidRDefault="00F53BE0" w:rsidP="00D252DD">
      <w:pPr>
        <w:pStyle w:val="Corpodetexto"/>
        <w:jc w:val="both"/>
        <w:rPr>
          <w:b/>
          <w:sz w:val="33"/>
        </w:rPr>
      </w:pPr>
    </w:p>
    <w:p w:rsidR="00F53BE0" w:rsidRPr="001B774F" w:rsidRDefault="00F53BE0" w:rsidP="00D252DD">
      <w:pPr>
        <w:pStyle w:val="Corpodetexto"/>
        <w:spacing w:line="360" w:lineRule="auto"/>
        <w:ind w:left="1262" w:firstLine="707"/>
        <w:jc w:val="both"/>
      </w:pPr>
      <w:r w:rsidRPr="001B774F">
        <w:t>O presente documento objetiva selar o compromisso entre professor(a) orientador(a) e orientando(a).</w:t>
      </w:r>
    </w:p>
    <w:p w:rsidR="00F53BE0" w:rsidRPr="001B774F" w:rsidRDefault="00F53BE0" w:rsidP="00D252DD">
      <w:pPr>
        <w:pStyle w:val="Corpodetexto"/>
        <w:spacing w:before="10"/>
        <w:jc w:val="both"/>
        <w:rPr>
          <w:sz w:val="35"/>
        </w:rPr>
      </w:pPr>
    </w:p>
    <w:p w:rsidR="00F53BE0" w:rsidRPr="001B774F" w:rsidRDefault="00F53BE0" w:rsidP="00D252DD">
      <w:pPr>
        <w:pStyle w:val="Corpodetexto"/>
        <w:tabs>
          <w:tab w:val="left" w:pos="9815"/>
        </w:tabs>
        <w:ind w:left="736"/>
        <w:jc w:val="both"/>
      </w:pPr>
      <w:r w:rsidRPr="001B774F">
        <w:t>Professor(a)</w:t>
      </w:r>
      <w:r w:rsidRPr="001B774F">
        <w:rPr>
          <w:spacing w:val="-12"/>
        </w:rPr>
        <w:t xml:space="preserve"> </w:t>
      </w:r>
      <w:r w:rsidRPr="001B774F">
        <w:t>Orientador(a):</w:t>
      </w:r>
      <w:r w:rsidRPr="001B774F">
        <w:rPr>
          <w:u w:val="single"/>
        </w:rPr>
        <w:t xml:space="preserve"> </w:t>
      </w:r>
      <w:r w:rsidRPr="001B774F">
        <w:rPr>
          <w:u w:val="single"/>
        </w:rPr>
        <w:tab/>
      </w:r>
    </w:p>
    <w:p w:rsidR="00F53BE0" w:rsidRPr="001B774F" w:rsidRDefault="00F53BE0" w:rsidP="00D252DD">
      <w:pPr>
        <w:pStyle w:val="Corpodetexto"/>
        <w:jc w:val="both"/>
        <w:rPr>
          <w:sz w:val="20"/>
        </w:rPr>
      </w:pPr>
    </w:p>
    <w:p w:rsidR="00F53BE0" w:rsidRPr="001B774F" w:rsidRDefault="00F53BE0" w:rsidP="00D252DD">
      <w:pPr>
        <w:pStyle w:val="Corpodetexto"/>
        <w:jc w:val="both"/>
        <w:rPr>
          <w:sz w:val="20"/>
        </w:rPr>
      </w:pPr>
    </w:p>
    <w:p w:rsidR="00F53BE0" w:rsidRPr="001B774F" w:rsidRDefault="00F53BE0" w:rsidP="00D252DD">
      <w:pPr>
        <w:pStyle w:val="Ttulo11"/>
        <w:spacing w:before="92"/>
        <w:ind w:left="1262" w:firstLine="0"/>
        <w:jc w:val="both"/>
      </w:pPr>
      <w:r w:rsidRPr="001B774F">
        <w:t>Orientando(a):</w:t>
      </w:r>
    </w:p>
    <w:p w:rsidR="00F53BE0" w:rsidRPr="001B774F" w:rsidRDefault="00F53BE0" w:rsidP="00D252DD">
      <w:pPr>
        <w:pStyle w:val="Corpodetexto"/>
        <w:tabs>
          <w:tab w:val="left" w:pos="6652"/>
          <w:tab w:val="left" w:pos="10013"/>
        </w:tabs>
        <w:spacing w:before="138" w:line="360" w:lineRule="auto"/>
        <w:ind w:left="1262" w:right="526"/>
        <w:jc w:val="both"/>
      </w:pPr>
      <w:r w:rsidRPr="001B774F">
        <w:t>Eu,</w:t>
      </w:r>
      <w:r w:rsidRPr="001B774F">
        <w:rPr>
          <w:u w:val="single"/>
        </w:rPr>
        <w:t xml:space="preserve"> </w:t>
      </w:r>
      <w:r w:rsidRPr="001B774F">
        <w:rPr>
          <w:u w:val="single"/>
        </w:rPr>
        <w:tab/>
      </w:r>
      <w:r w:rsidRPr="001B774F">
        <w:rPr>
          <w:u w:val="single"/>
        </w:rPr>
        <w:tab/>
      </w:r>
      <w:r w:rsidRPr="001B774F">
        <w:t>_, aluno(a)</w:t>
      </w:r>
      <w:r w:rsidRPr="001B774F">
        <w:rPr>
          <w:spacing w:val="39"/>
        </w:rPr>
        <w:t xml:space="preserve"> </w:t>
      </w:r>
      <w:r w:rsidRPr="001B774F">
        <w:t>regularmente</w:t>
      </w:r>
      <w:r w:rsidRPr="001B774F">
        <w:rPr>
          <w:spacing w:val="39"/>
        </w:rPr>
        <w:t xml:space="preserve"> </w:t>
      </w:r>
      <w:r w:rsidRPr="001B774F">
        <w:t>matriculado</w:t>
      </w:r>
      <w:r w:rsidRPr="001B774F">
        <w:rPr>
          <w:spacing w:val="40"/>
        </w:rPr>
        <w:t xml:space="preserve"> </w:t>
      </w:r>
      <w:r w:rsidRPr="001B774F">
        <w:t>(a)</w:t>
      </w:r>
      <w:r w:rsidRPr="001B774F">
        <w:rPr>
          <w:spacing w:val="41"/>
        </w:rPr>
        <w:t xml:space="preserve"> </w:t>
      </w:r>
      <w:r w:rsidRPr="001B774F">
        <w:t>no</w:t>
      </w:r>
      <w:r w:rsidRPr="001B774F">
        <w:rPr>
          <w:spacing w:val="40"/>
        </w:rPr>
        <w:t xml:space="preserve"> </w:t>
      </w:r>
      <w:r w:rsidRPr="001B774F">
        <w:t>curso</w:t>
      </w:r>
      <w:r w:rsidRPr="001B774F">
        <w:rPr>
          <w:u w:val="single"/>
        </w:rPr>
        <w:t xml:space="preserve"> </w:t>
      </w:r>
      <w:r w:rsidRPr="001B774F">
        <w:rPr>
          <w:u w:val="single"/>
        </w:rPr>
        <w:tab/>
      </w:r>
      <w:r w:rsidRPr="001B774F">
        <w:rPr>
          <w:u w:val="single"/>
        </w:rPr>
        <w:tab/>
      </w:r>
      <w:r w:rsidRPr="001B774F">
        <w:t>da Unisãomiguel,</w:t>
      </w:r>
      <w:r w:rsidRPr="001B774F">
        <w:rPr>
          <w:spacing w:val="23"/>
        </w:rPr>
        <w:t xml:space="preserve"> </w:t>
      </w:r>
      <w:r w:rsidRPr="001B774F">
        <w:t>matricula</w:t>
      </w:r>
      <w:r w:rsidRPr="001B774F">
        <w:rPr>
          <w:u w:val="single"/>
        </w:rPr>
        <w:t xml:space="preserve"> </w:t>
      </w:r>
      <w:r w:rsidRPr="001B774F">
        <w:rPr>
          <w:u w:val="single"/>
        </w:rPr>
        <w:tab/>
      </w:r>
      <w:r w:rsidRPr="001B774F">
        <w:t>, declaro estar ciente de todas as normas de execução do Trabalho de Conclusão de Curso, bem como das penalidades que podem ser a mim imputadas em caso de descumprimento de qualquer regra estabelecida pela instituição e de quaisquer acordos firmados na orientação. Estou ciente de que:</w:t>
      </w:r>
    </w:p>
    <w:p w:rsidR="00F53BE0" w:rsidRPr="001B774F" w:rsidRDefault="00F53BE0" w:rsidP="00D252DD">
      <w:pPr>
        <w:pStyle w:val="PargrafodaLista"/>
        <w:numPr>
          <w:ilvl w:val="0"/>
          <w:numId w:val="8"/>
        </w:numPr>
        <w:tabs>
          <w:tab w:val="left" w:pos="1440"/>
        </w:tabs>
        <w:spacing w:before="1" w:line="360" w:lineRule="auto"/>
        <w:ind w:right="528" w:firstLine="0"/>
        <w:jc w:val="both"/>
        <w:rPr>
          <w:sz w:val="24"/>
        </w:rPr>
      </w:pPr>
      <w:r w:rsidRPr="001B774F">
        <w:rPr>
          <w:sz w:val="24"/>
        </w:rPr>
        <w:t>Devo cumprir rigorosamente os prazos definidos pelo professor para entrega das diversas etapas do trabalho, sob pena de meu desligamento do</w:t>
      </w:r>
      <w:r w:rsidRPr="001B774F">
        <w:rPr>
          <w:spacing w:val="-11"/>
          <w:sz w:val="24"/>
        </w:rPr>
        <w:t xml:space="preserve"> </w:t>
      </w:r>
      <w:r w:rsidRPr="001B774F">
        <w:rPr>
          <w:sz w:val="24"/>
        </w:rPr>
        <w:t>orientador.</w:t>
      </w:r>
    </w:p>
    <w:p w:rsidR="00F53BE0" w:rsidRPr="001B774F" w:rsidRDefault="00F53BE0" w:rsidP="00D252DD">
      <w:pPr>
        <w:pStyle w:val="PargrafodaLista"/>
        <w:numPr>
          <w:ilvl w:val="0"/>
          <w:numId w:val="8"/>
        </w:numPr>
        <w:tabs>
          <w:tab w:val="left" w:pos="1553"/>
        </w:tabs>
        <w:spacing w:before="1" w:line="360" w:lineRule="auto"/>
        <w:ind w:right="529" w:firstLine="0"/>
        <w:jc w:val="both"/>
        <w:rPr>
          <w:sz w:val="24"/>
        </w:rPr>
      </w:pPr>
      <w:r w:rsidRPr="001B774F">
        <w:rPr>
          <w:sz w:val="24"/>
        </w:rPr>
        <w:t>Estar em todos os encontros previstos com o(a) docente orientador(a), considerando que 5 (cinco) ausências, não justificadas, nos encontros de orientação acarretam meu desligamento automático da</w:t>
      </w:r>
      <w:r w:rsidRPr="001B774F">
        <w:rPr>
          <w:spacing w:val="-5"/>
          <w:sz w:val="24"/>
        </w:rPr>
        <w:t xml:space="preserve"> </w:t>
      </w:r>
      <w:r w:rsidRPr="001B774F">
        <w:rPr>
          <w:sz w:val="24"/>
        </w:rPr>
        <w:t>orientação.</w:t>
      </w:r>
    </w:p>
    <w:p w:rsidR="00F53BE0" w:rsidRPr="001B774F" w:rsidRDefault="00F53BE0" w:rsidP="00D252DD">
      <w:pPr>
        <w:pStyle w:val="PargrafodaLista"/>
        <w:numPr>
          <w:ilvl w:val="0"/>
          <w:numId w:val="8"/>
        </w:numPr>
        <w:tabs>
          <w:tab w:val="left" w:pos="1474"/>
        </w:tabs>
        <w:spacing w:line="360" w:lineRule="auto"/>
        <w:ind w:right="537" w:firstLine="0"/>
        <w:jc w:val="both"/>
        <w:rPr>
          <w:sz w:val="24"/>
        </w:rPr>
      </w:pPr>
      <w:r w:rsidRPr="001B774F">
        <w:rPr>
          <w:sz w:val="24"/>
        </w:rPr>
        <w:t>As orientações são presenciais, podendo ser realizadas por meio eletrônico a pedido do docente</w:t>
      </w:r>
      <w:r w:rsidRPr="001B774F">
        <w:rPr>
          <w:spacing w:val="-2"/>
          <w:sz w:val="24"/>
        </w:rPr>
        <w:t xml:space="preserve"> </w:t>
      </w:r>
      <w:r w:rsidRPr="001B774F">
        <w:rPr>
          <w:sz w:val="24"/>
        </w:rPr>
        <w:t>orientador.</w:t>
      </w:r>
    </w:p>
    <w:p w:rsidR="00F53BE0" w:rsidRPr="001B774F" w:rsidRDefault="00F53BE0" w:rsidP="00D252DD">
      <w:pPr>
        <w:pStyle w:val="Corpodetexto"/>
        <w:spacing w:before="9"/>
        <w:jc w:val="both"/>
        <w:rPr>
          <w:sz w:val="35"/>
        </w:rPr>
      </w:pPr>
    </w:p>
    <w:p w:rsidR="00F53BE0" w:rsidRPr="001B774F" w:rsidRDefault="00F53BE0" w:rsidP="00D252DD">
      <w:pPr>
        <w:pStyle w:val="Corpodetexto"/>
        <w:ind w:left="1262"/>
        <w:jc w:val="both"/>
      </w:pPr>
      <w:r w:rsidRPr="001B774F">
        <w:t>Período da orientação:</w:t>
      </w:r>
    </w:p>
    <w:p w:rsidR="00F53BE0" w:rsidRPr="001B774F" w:rsidRDefault="00F53BE0" w:rsidP="00D252DD">
      <w:pPr>
        <w:pStyle w:val="Corpodetexto"/>
        <w:tabs>
          <w:tab w:val="left" w:pos="3150"/>
          <w:tab w:val="left" w:pos="3750"/>
          <w:tab w:val="left" w:pos="4483"/>
          <w:tab w:val="left" w:pos="5217"/>
          <w:tab w:val="left" w:pos="6701"/>
          <w:tab w:val="left" w:pos="7300"/>
          <w:tab w:val="left" w:pos="8034"/>
        </w:tabs>
        <w:spacing w:before="221"/>
        <w:ind w:left="1974"/>
        <w:jc w:val="both"/>
      </w:pPr>
      <w:r w:rsidRPr="001B774F">
        <w:t>Início:</w:t>
      </w:r>
      <w:r w:rsidRPr="001B774F">
        <w:rPr>
          <w:u w:val="single"/>
        </w:rPr>
        <w:t xml:space="preserve"> </w:t>
      </w:r>
      <w:r w:rsidRPr="001B774F">
        <w:rPr>
          <w:u w:val="single"/>
        </w:rPr>
        <w:tab/>
      </w:r>
      <w:r w:rsidRPr="001B774F">
        <w:t>/</w:t>
      </w:r>
      <w:r w:rsidRPr="001B774F">
        <w:rPr>
          <w:u w:val="single"/>
        </w:rPr>
        <w:t xml:space="preserve"> </w:t>
      </w:r>
      <w:r w:rsidRPr="001B774F">
        <w:rPr>
          <w:u w:val="single"/>
        </w:rPr>
        <w:tab/>
      </w:r>
      <w:r w:rsidRPr="001B774F">
        <w:t>/</w:t>
      </w:r>
      <w:r w:rsidRPr="001B774F">
        <w:rPr>
          <w:u w:val="single"/>
        </w:rPr>
        <w:t xml:space="preserve"> </w:t>
      </w:r>
      <w:r w:rsidRPr="001B774F">
        <w:rPr>
          <w:u w:val="single"/>
        </w:rPr>
        <w:tab/>
      </w:r>
      <w:r w:rsidRPr="001B774F">
        <w:t>.</w:t>
      </w:r>
      <w:r w:rsidRPr="001B774F">
        <w:tab/>
        <w:t>Término:</w:t>
      </w:r>
      <w:r w:rsidRPr="001B774F">
        <w:rPr>
          <w:u w:val="single"/>
        </w:rPr>
        <w:t xml:space="preserve"> </w:t>
      </w:r>
      <w:r w:rsidRPr="001B774F">
        <w:rPr>
          <w:u w:val="single"/>
        </w:rPr>
        <w:tab/>
      </w:r>
      <w:r w:rsidRPr="001B774F">
        <w:t>/</w:t>
      </w:r>
      <w:r w:rsidRPr="001B774F">
        <w:rPr>
          <w:u w:val="single"/>
        </w:rPr>
        <w:t xml:space="preserve"> </w:t>
      </w:r>
      <w:r w:rsidRPr="001B774F">
        <w:rPr>
          <w:u w:val="single"/>
        </w:rPr>
        <w:tab/>
      </w:r>
      <w:r w:rsidRPr="001B774F">
        <w:t>/</w:t>
      </w:r>
      <w:r w:rsidRPr="001B774F">
        <w:rPr>
          <w:u w:val="single"/>
        </w:rPr>
        <w:t xml:space="preserve"> </w:t>
      </w:r>
      <w:r w:rsidRPr="001B774F">
        <w:rPr>
          <w:u w:val="single"/>
        </w:rPr>
        <w:tab/>
      </w:r>
      <w:r w:rsidRPr="001B774F">
        <w:t>.</w:t>
      </w:r>
    </w:p>
    <w:p w:rsidR="00F53BE0" w:rsidRPr="001B774F" w:rsidRDefault="00F53BE0" w:rsidP="00D252DD">
      <w:pPr>
        <w:pStyle w:val="Corpodetexto"/>
        <w:jc w:val="both"/>
        <w:rPr>
          <w:sz w:val="26"/>
        </w:rPr>
      </w:pPr>
    </w:p>
    <w:p w:rsidR="00F53BE0" w:rsidRPr="001B774F" w:rsidRDefault="00F53BE0" w:rsidP="00D252DD">
      <w:pPr>
        <w:pStyle w:val="Corpodetexto"/>
        <w:spacing w:before="8"/>
        <w:jc w:val="both"/>
        <w:rPr>
          <w:sz w:val="23"/>
        </w:rPr>
      </w:pPr>
    </w:p>
    <w:p w:rsidR="00F53BE0" w:rsidRPr="001B774F" w:rsidRDefault="00F53BE0" w:rsidP="00D252DD">
      <w:pPr>
        <w:pStyle w:val="Corpodetexto"/>
        <w:ind w:left="1262"/>
        <w:jc w:val="both"/>
      </w:pPr>
      <w:r w:rsidRPr="001B774F">
        <w:t>Declaramos que de comum acordo assinamos o presente termo de compromisso.</w:t>
      </w:r>
    </w:p>
    <w:p w:rsidR="00F53BE0" w:rsidRPr="001B774F" w:rsidRDefault="00F53BE0" w:rsidP="00D252DD">
      <w:pPr>
        <w:pStyle w:val="Corpodetexto"/>
        <w:spacing w:before="2"/>
        <w:jc w:val="both"/>
        <w:rPr>
          <w:sz w:val="33"/>
        </w:rPr>
      </w:pPr>
    </w:p>
    <w:p w:rsidR="00F53BE0" w:rsidRPr="001B774F" w:rsidRDefault="00F53BE0" w:rsidP="00D252DD">
      <w:pPr>
        <w:tabs>
          <w:tab w:val="left" w:pos="10354"/>
        </w:tabs>
        <w:ind w:left="1262"/>
        <w:jc w:val="both"/>
      </w:pPr>
      <w:r w:rsidRPr="001B774F">
        <w:t>Assinatura do professor(a)</w:t>
      </w:r>
      <w:r w:rsidRPr="001B774F">
        <w:rPr>
          <w:spacing w:val="-11"/>
        </w:rPr>
        <w:t xml:space="preserve"> </w:t>
      </w:r>
      <w:r w:rsidRPr="001B774F">
        <w:t>orientador(a):</w:t>
      </w:r>
      <w:r w:rsidRPr="001B774F">
        <w:rPr>
          <w:spacing w:val="-3"/>
        </w:rPr>
        <w:t xml:space="preserve"> </w:t>
      </w:r>
      <w:r w:rsidRPr="001B774F">
        <w:rPr>
          <w:u w:val="single"/>
        </w:rPr>
        <w:t xml:space="preserve"> </w:t>
      </w:r>
      <w:r w:rsidRPr="001B774F">
        <w:rPr>
          <w:u w:val="single"/>
        </w:rPr>
        <w:tab/>
      </w:r>
    </w:p>
    <w:p w:rsidR="00F53BE0" w:rsidRPr="001B774F" w:rsidRDefault="00F53BE0" w:rsidP="00D252DD">
      <w:pPr>
        <w:pStyle w:val="Corpodetexto"/>
        <w:jc w:val="both"/>
        <w:rPr>
          <w:sz w:val="20"/>
        </w:rPr>
      </w:pPr>
    </w:p>
    <w:p w:rsidR="00F53BE0" w:rsidRPr="001B774F" w:rsidRDefault="00F53BE0" w:rsidP="00D252DD">
      <w:pPr>
        <w:pStyle w:val="Corpodetexto"/>
        <w:jc w:val="both"/>
        <w:rPr>
          <w:sz w:val="21"/>
        </w:rPr>
      </w:pPr>
    </w:p>
    <w:p w:rsidR="00F53BE0" w:rsidRPr="001B774F" w:rsidRDefault="00F53BE0" w:rsidP="00D252DD">
      <w:pPr>
        <w:tabs>
          <w:tab w:val="left" w:pos="10299"/>
        </w:tabs>
        <w:ind w:left="1262"/>
        <w:jc w:val="both"/>
      </w:pPr>
      <w:r w:rsidRPr="001B774F">
        <w:t>Assinatura do(a)</w:t>
      </w:r>
      <w:r w:rsidRPr="001B774F">
        <w:rPr>
          <w:spacing w:val="-6"/>
        </w:rPr>
        <w:t xml:space="preserve"> </w:t>
      </w:r>
      <w:r w:rsidRPr="001B774F">
        <w:t>orientando(a):</w:t>
      </w:r>
      <w:r w:rsidRPr="001B774F">
        <w:rPr>
          <w:spacing w:val="2"/>
        </w:rPr>
        <w:t xml:space="preserve"> </w:t>
      </w:r>
      <w:r w:rsidRPr="001B774F">
        <w:rPr>
          <w:u w:val="single"/>
        </w:rPr>
        <w:t xml:space="preserve"> </w:t>
      </w:r>
      <w:r w:rsidRPr="001B774F">
        <w:rPr>
          <w:u w:val="single"/>
        </w:rPr>
        <w:tab/>
      </w:r>
    </w:p>
    <w:p w:rsidR="00F53BE0" w:rsidRPr="001B774F" w:rsidRDefault="00F53BE0" w:rsidP="00D252DD">
      <w:pPr>
        <w:pStyle w:val="Corpodetexto"/>
        <w:jc w:val="both"/>
        <w:rPr>
          <w:sz w:val="20"/>
        </w:rPr>
      </w:pPr>
    </w:p>
    <w:p w:rsidR="00F53BE0" w:rsidRPr="001B774F" w:rsidRDefault="00F53BE0" w:rsidP="00D252DD">
      <w:pPr>
        <w:pStyle w:val="Corpodetexto"/>
        <w:jc w:val="both"/>
        <w:rPr>
          <w:sz w:val="20"/>
        </w:rPr>
      </w:pPr>
    </w:p>
    <w:p w:rsidR="00F53BE0" w:rsidRPr="001B774F" w:rsidRDefault="00F53BE0" w:rsidP="00D252DD">
      <w:pPr>
        <w:pStyle w:val="Corpodetexto"/>
        <w:spacing w:before="3"/>
        <w:jc w:val="both"/>
        <w:rPr>
          <w:sz w:val="23"/>
        </w:rPr>
      </w:pPr>
    </w:p>
    <w:p w:rsidR="00F53BE0" w:rsidRPr="001B774F" w:rsidRDefault="00F53BE0" w:rsidP="00D252DD">
      <w:pPr>
        <w:pStyle w:val="Corpodetexto"/>
        <w:tabs>
          <w:tab w:val="left" w:pos="7465"/>
          <w:tab w:val="left" w:pos="8865"/>
          <w:tab w:val="left" w:pos="10131"/>
        </w:tabs>
        <w:ind w:left="5784"/>
        <w:jc w:val="both"/>
      </w:pPr>
      <w:r w:rsidRPr="001B774F">
        <w:t>Recife,</w:t>
      </w:r>
      <w:r w:rsidRPr="001B774F">
        <w:rPr>
          <w:u w:val="single"/>
        </w:rPr>
        <w:t xml:space="preserve"> </w:t>
      </w:r>
      <w:r w:rsidRPr="001B774F">
        <w:rPr>
          <w:u w:val="single"/>
        </w:rPr>
        <w:tab/>
      </w:r>
      <w:r w:rsidRPr="001B774F">
        <w:t>/</w:t>
      </w:r>
      <w:r w:rsidRPr="001B774F">
        <w:rPr>
          <w:u w:val="single"/>
        </w:rPr>
        <w:t xml:space="preserve"> </w:t>
      </w:r>
      <w:r w:rsidRPr="001B774F">
        <w:rPr>
          <w:u w:val="single"/>
        </w:rPr>
        <w:tab/>
      </w:r>
      <w:r w:rsidRPr="001B774F">
        <w:t>/</w:t>
      </w:r>
      <w:r w:rsidRPr="001B774F">
        <w:rPr>
          <w:u w:val="single"/>
        </w:rPr>
        <w:t xml:space="preserve"> </w:t>
      </w:r>
      <w:r w:rsidRPr="001B774F">
        <w:rPr>
          <w:u w:val="single"/>
        </w:rPr>
        <w:tab/>
      </w:r>
      <w:r w:rsidRPr="001B774F">
        <w:t>.</w:t>
      </w:r>
    </w:p>
    <w:p w:rsidR="00F53BE0" w:rsidRPr="001B774F" w:rsidRDefault="00F53BE0" w:rsidP="00D252DD">
      <w:pPr>
        <w:jc w:val="both"/>
        <w:sectPr w:rsidR="00F53BE0" w:rsidRPr="001B774F">
          <w:pgSz w:w="11910" w:h="16840"/>
          <w:pgMar w:top="1000" w:right="600" w:bottom="280" w:left="440" w:header="741" w:footer="0" w:gutter="0"/>
          <w:cols w:space="720"/>
        </w:sectPr>
      </w:pPr>
    </w:p>
    <w:p w:rsidR="00F53BE0" w:rsidRPr="001B774F" w:rsidRDefault="00F53BE0" w:rsidP="00D252DD">
      <w:pPr>
        <w:pStyle w:val="Ttulo11"/>
        <w:spacing w:before="92"/>
        <w:ind w:left="3377" w:firstLine="0"/>
        <w:jc w:val="both"/>
      </w:pPr>
      <w:r w:rsidRPr="001B774F">
        <w:lastRenderedPageBreak/>
        <w:t>ANEXO B - ATA DE ORIENTAÇÃO DE TCC</w:t>
      </w:r>
    </w:p>
    <w:p w:rsidR="00F53BE0" w:rsidRPr="001B774F" w:rsidRDefault="00F53BE0" w:rsidP="00D252DD">
      <w:pPr>
        <w:pStyle w:val="Corpodetexto"/>
        <w:jc w:val="both"/>
        <w:rPr>
          <w:b/>
          <w:sz w:val="33"/>
        </w:rPr>
      </w:pPr>
    </w:p>
    <w:p w:rsidR="00F53BE0" w:rsidRPr="001B774F" w:rsidRDefault="00F53BE0" w:rsidP="00D252DD">
      <w:pPr>
        <w:pStyle w:val="PargrafodaLista"/>
        <w:numPr>
          <w:ilvl w:val="0"/>
          <w:numId w:val="7"/>
        </w:numPr>
        <w:tabs>
          <w:tab w:val="left" w:pos="2239"/>
        </w:tabs>
        <w:ind w:hanging="268"/>
        <w:jc w:val="both"/>
        <w:rPr>
          <w:sz w:val="24"/>
        </w:rPr>
      </w:pPr>
      <w:r w:rsidRPr="001B774F">
        <w:rPr>
          <w:sz w:val="24"/>
        </w:rPr>
        <w:t>Nome do</w:t>
      </w:r>
      <w:r w:rsidRPr="001B774F">
        <w:rPr>
          <w:spacing w:val="-5"/>
          <w:sz w:val="24"/>
        </w:rPr>
        <w:t xml:space="preserve"> </w:t>
      </w:r>
      <w:r w:rsidRPr="001B774F">
        <w:rPr>
          <w:sz w:val="24"/>
        </w:rPr>
        <w:t>Aluno:</w:t>
      </w:r>
    </w:p>
    <w:p w:rsidR="00F53BE0" w:rsidRPr="001B774F" w:rsidRDefault="00F53BE0" w:rsidP="00D252DD">
      <w:pPr>
        <w:pStyle w:val="Corpodetexto"/>
        <w:jc w:val="both"/>
        <w:rPr>
          <w:sz w:val="20"/>
        </w:rPr>
      </w:pPr>
    </w:p>
    <w:p w:rsidR="00F53BE0" w:rsidRPr="001B774F" w:rsidRDefault="00F53BE0" w:rsidP="00D252DD">
      <w:pPr>
        <w:pStyle w:val="Corpodetexto"/>
        <w:jc w:val="both"/>
        <w:rPr>
          <w:sz w:val="20"/>
        </w:rPr>
      </w:pPr>
    </w:p>
    <w:p w:rsidR="00F53BE0" w:rsidRPr="001B774F" w:rsidRDefault="00E44049" w:rsidP="00D252DD">
      <w:pPr>
        <w:pStyle w:val="Corpodetexto"/>
        <w:spacing w:before="8"/>
        <w:jc w:val="both"/>
        <w:rPr>
          <w:sz w:val="11"/>
        </w:rPr>
      </w:pPr>
      <w:r w:rsidRPr="00E44049">
        <w:rPr>
          <w:noProof/>
          <w:lang w:val="pt-BR" w:eastAsia="pt-BR" w:bidi="ar-SA"/>
        </w:rPr>
        <w:pict>
          <v:group id="Grupo 74" o:spid="_x0000_s1181" style="position:absolute;left:0;text-align:left;margin-left:85.1pt;margin-top:8.75pt;width:447.05pt;height:.8pt;z-index:251684864;mso-wrap-distance-left:0;mso-wrap-distance-right:0;mso-position-horizontal-relative:page" coordorigin="1702,175" coordsize="89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">
            <v:line id="Line 52" o:spid="_x0000_s1183" style="position:absolute;visibility:visible" from="1702,182" to="6636,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CzX8YAAADbAAAADwAAAGRycy9kb3ducmV2LnhtbESPT2sCMRTE74LfITyhF3GzLVhlNYoI&#10;ghQsqD20t9fN2z+4eQmbdHfbT98UCh6HmfkNs94OphEdtb62rOAxSUEQ51bXXCp4ux5mSxA+IGts&#10;LJOCb/Kw3YxHa8y07flM3SWUIkLYZ6igCsFlUvq8IoM+sY44eoVtDYYo21LqFvsIN418StNnabDm&#10;uFCho31F+e3yZRQc391P36UfnyffnYsXR6+FPkyVepgMuxWIQEO4h//bR61gMYe/L/EH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As1/GAAAA2wAAAA8AAAAAAAAA&#10;AAAAAAAAoQIAAGRycy9kb3ducmV2LnhtbFBLBQYAAAAABAAEAPkAAACUAwAAAAA=&#10;" strokeweight=".26669mm"/>
            <v:line id="Line 53" o:spid="_x0000_s1182" style="position:absolute;visibility:visible" from="6642,182" to="10643,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ItKMUAAADbAAAADwAAAGRycy9kb3ducmV2LnhtbESPzWsCMRTE7wX/h/CEXopm24OV1Sgi&#10;CFJowY+D3p6btx+4eQmbdHf1r28EocdhZn7DzJe9qUVLja8sK3gfJyCIM6srLhQcD5vRFIQPyBpr&#10;y6TgRh6Wi8HLHFNtO95Ruw+FiBD2KSooQ3CplD4ryaAfW0ccvdw2BkOUTSF1g12Em1p+JMlEGqw4&#10;LpToaF1Sdt3/GgXbk7t3bXK+fPt2l385+sn15k2p12G/moEI1If/8LO91Qo+J/D4En+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9ItKMUAAADbAAAADwAAAAAAAAAA&#10;AAAAAAChAgAAZHJzL2Rvd25yZXYueG1sUEsFBgAAAAAEAAQA+QAAAJMDAAAAAA==&#10;" strokeweight=".26669mm"/>
            <w10:wrap type="topAndBottom" anchorx="page"/>
          </v:group>
        </w:pict>
      </w:r>
    </w:p>
    <w:p w:rsidR="00F53BE0" w:rsidRPr="001B774F" w:rsidRDefault="00F53BE0" w:rsidP="00D252DD">
      <w:pPr>
        <w:pStyle w:val="Corpodetexto"/>
        <w:spacing w:before="7"/>
        <w:jc w:val="both"/>
        <w:rPr>
          <w:sz w:val="22"/>
        </w:rPr>
      </w:pPr>
    </w:p>
    <w:p w:rsidR="00F53BE0" w:rsidRPr="001B774F" w:rsidRDefault="00F53BE0" w:rsidP="00D252DD">
      <w:pPr>
        <w:pStyle w:val="PargrafodaLista"/>
        <w:numPr>
          <w:ilvl w:val="0"/>
          <w:numId w:val="7"/>
        </w:numPr>
        <w:tabs>
          <w:tab w:val="left" w:pos="2237"/>
        </w:tabs>
        <w:spacing w:before="93"/>
        <w:ind w:left="2236" w:hanging="266"/>
        <w:jc w:val="both"/>
        <w:rPr>
          <w:sz w:val="24"/>
        </w:rPr>
      </w:pPr>
      <w:r w:rsidRPr="001B774F">
        <w:rPr>
          <w:sz w:val="24"/>
        </w:rPr>
        <w:t>Título do</w:t>
      </w:r>
      <w:r w:rsidRPr="001B774F">
        <w:rPr>
          <w:spacing w:val="-3"/>
          <w:sz w:val="24"/>
        </w:rPr>
        <w:t xml:space="preserve"> </w:t>
      </w:r>
      <w:r w:rsidRPr="001B774F">
        <w:rPr>
          <w:sz w:val="24"/>
        </w:rPr>
        <w:t>TCC:</w:t>
      </w:r>
    </w:p>
    <w:p w:rsidR="00F53BE0" w:rsidRPr="001B774F" w:rsidRDefault="00F53BE0" w:rsidP="00D252DD">
      <w:pPr>
        <w:pStyle w:val="Corpodetexto"/>
        <w:jc w:val="both"/>
        <w:rPr>
          <w:sz w:val="20"/>
        </w:rPr>
      </w:pPr>
    </w:p>
    <w:p w:rsidR="00F53BE0" w:rsidRPr="001B774F" w:rsidRDefault="00F53BE0" w:rsidP="00D252DD">
      <w:pPr>
        <w:pStyle w:val="Corpodetexto"/>
        <w:jc w:val="both"/>
        <w:rPr>
          <w:sz w:val="20"/>
        </w:rPr>
      </w:pPr>
    </w:p>
    <w:p w:rsidR="00F53BE0" w:rsidRPr="001B774F" w:rsidRDefault="00E44049" w:rsidP="00D252DD">
      <w:pPr>
        <w:pStyle w:val="Corpodetexto"/>
        <w:spacing w:before="8"/>
        <w:jc w:val="both"/>
        <w:rPr>
          <w:sz w:val="11"/>
        </w:rPr>
      </w:pPr>
      <w:r w:rsidRPr="00E44049">
        <w:rPr>
          <w:noProof/>
          <w:lang w:val="pt-BR" w:eastAsia="pt-BR" w:bidi="ar-SA"/>
        </w:rPr>
        <w:pict>
          <v:line id="Conector reto 73" o:spid="_x0000_s1180" style="position:absolute;left:0;text-align:left;z-index:251685888;visibility:visible;mso-wrap-distance-left:0;mso-wrap-distance-right:0;mso-position-horizontal-relative:page" from="85.1pt,9.1pt" to="531.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RqgGwIAADM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" strokeweight=".26669mm">
            <w10:wrap type="topAndBottom" anchorx="page"/>
          </v:line>
        </w:pict>
      </w:r>
      <w:r w:rsidRPr="00E44049">
        <w:rPr>
          <w:noProof/>
          <w:lang w:val="pt-BR" w:eastAsia="pt-BR" w:bidi="ar-SA"/>
        </w:rPr>
        <w:pict>
          <v:line id="Conector reto 72" o:spid="_x0000_s1179" style="position:absolute;left:0;text-align:left;z-index:251686912;visibility:visible;mso-wrap-distance-left:0;mso-wrap-distance-right:0;mso-position-horizontal-relative:page" from="85.1pt,29.75pt" to="531.8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sKGwIAADM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" strokeweight=".26669mm">
            <w10:wrap type="topAndBottom" anchorx="page"/>
          </v:line>
        </w:pict>
      </w:r>
      <w:r w:rsidRPr="00E44049">
        <w:rPr>
          <w:noProof/>
          <w:lang w:val="pt-BR" w:eastAsia="pt-BR" w:bidi="ar-SA"/>
        </w:rPr>
        <w:pict>
          <v:group id="Grupo 68" o:spid="_x0000_s1175" style="position:absolute;left:0;text-align:left;margin-left:85.1pt;margin-top:50.15pt;width:447.25pt;height:.8pt;z-index:251687936;mso-wrap-distance-left:0;mso-wrap-distance-right:0;mso-position-horizontal-relative:page" coordorigin="1702,1003" coordsize="89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">
            <v:line id="Line 57" o:spid="_x0000_s1178" style="position:absolute;visibility:visible" from="1702,1011" to="7704,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Qvh8UAAADbAAAADwAAAGRycy9kb3ducmV2LnhtbESPzWsCMRTE7wX/h/CEXopm24PU1Sgi&#10;CFJowY+D3p6btx+4eQmbdHf1r28EocdhZn7DzJe9qUVLja8sK3gfJyCIM6srLhQcD5vRJwgfkDXW&#10;lknBjTwsF4OXOabadryjdh8KESHsU1RQhuBSKX1WkkE/to44erltDIYom0LqBrsIN7X8SJKJNFhx&#10;XCjR0bqk7Lr/NQq2J3fv2uR8+fbtLv9y9JPrzZtSr8N+NQMRqA//4Wd7qxVMpvD4En+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Qvh8UAAADbAAAADwAAAAAAAAAA&#10;AAAAAAChAgAAZHJzL2Rvd25yZXYueG1sUEsFBgAAAAAEAAQA+QAAAJMDAAAAAA==&#10;" strokeweight=".26669mm"/>
            <v:line id="Line 58" o:spid="_x0000_s1177" style="position:absolute;visibility:visible" from="7710,1011" to="9577,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cQx8IAAADbAAAADwAAAGRycy9kb3ducmV2LnhtbERPy2rCQBTdC/2H4Ra6EZ20Cy3RMZRC&#10;QAoV1C50d83cPDBzZ8hMk7Rf7ywEl4fzXmejaUVPnW8sK3idJyCIC6sbrhT8HPPZOwgfkDW2lknB&#10;H3nINk+TNabaDryn/hAqEUPYp6igDsGlUvqiJoN+bh1x5ErbGQwRdpXUHQ4x3LTyLUkW0mDDsaFG&#10;R581FdfDr1GwPbn/oU/Ol2/f78svR7tS51OlXp7HjxWIQGN4iO/urVawjOvjl/gD5O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3cQx8IAAADbAAAADwAAAAAAAAAAAAAA&#10;AAChAgAAZHJzL2Rvd25yZXYueG1sUEsFBgAAAAAEAAQA+QAAAJADAAAAAA==&#10;" strokeweight=".26669mm"/>
            <v:line id="Line 59" o:spid="_x0000_s1176" style="position:absolute;visibility:visible" from="9580,1011" to="10646,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u1XMYAAADbAAAADwAAAGRycy9kb3ducmV2LnhtbESPT2vCQBTE70K/w/IKXopu9NCW6CaU&#10;giAFBbWH9vbMvvzB7Nslu02in75bKHgcZuY3zDofTSt66nxjWcFinoAgLqxuuFLwedrMXkH4gKyx&#10;tUwKruQhzx4ma0y1HfhA/TFUIkLYp6igDsGlUvqiJoN+bh1x9ErbGQxRdpXUHQ4Rblq5TJJnabDh&#10;uFCjo/eaisvxxyjYfrnb0Cff553vD+WHo32pN09KTR/HtxWIQGO4h//bW63gZQF/X+IP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7tVzGAAAA2wAAAA8AAAAAAAAA&#10;AAAAAAAAoQIAAGRycy9kb3ducmV2LnhtbFBLBQYAAAAABAAEAPkAAACUAwAAAAA=&#10;" strokeweight=".26669mm"/>
            <w10:wrap type="topAndBottom" anchorx="page"/>
          </v:group>
        </w:pict>
      </w:r>
    </w:p>
    <w:p w:rsidR="00F53BE0" w:rsidRPr="001B774F" w:rsidRDefault="00F53BE0" w:rsidP="00D252DD">
      <w:pPr>
        <w:pStyle w:val="Corpodetexto"/>
        <w:spacing w:before="7"/>
        <w:jc w:val="both"/>
        <w:rPr>
          <w:sz w:val="28"/>
        </w:rPr>
      </w:pPr>
    </w:p>
    <w:p w:rsidR="00F53BE0" w:rsidRPr="001B774F" w:rsidRDefault="00F53BE0" w:rsidP="00D252DD">
      <w:pPr>
        <w:pStyle w:val="Corpodetexto"/>
        <w:spacing w:before="9"/>
        <w:jc w:val="both"/>
        <w:rPr>
          <w:sz w:val="28"/>
        </w:rPr>
      </w:pPr>
    </w:p>
    <w:p w:rsidR="00F53BE0" w:rsidRPr="001B774F" w:rsidRDefault="00F53BE0" w:rsidP="00D252DD">
      <w:pPr>
        <w:pStyle w:val="Corpodetexto"/>
        <w:spacing w:before="5"/>
        <w:jc w:val="both"/>
        <w:rPr>
          <w:sz w:val="22"/>
        </w:rPr>
      </w:pPr>
    </w:p>
    <w:p w:rsidR="00F53BE0" w:rsidRPr="001B774F" w:rsidRDefault="00F53BE0" w:rsidP="00D252DD">
      <w:pPr>
        <w:pStyle w:val="PargrafodaLista"/>
        <w:numPr>
          <w:ilvl w:val="0"/>
          <w:numId w:val="7"/>
        </w:numPr>
        <w:tabs>
          <w:tab w:val="left" w:pos="2239"/>
          <w:tab w:val="left" w:pos="10381"/>
        </w:tabs>
        <w:spacing w:before="92"/>
        <w:ind w:hanging="268"/>
        <w:jc w:val="both"/>
        <w:rPr>
          <w:sz w:val="24"/>
        </w:rPr>
      </w:pPr>
      <w:r w:rsidRPr="001B774F">
        <w:rPr>
          <w:sz w:val="24"/>
        </w:rPr>
        <w:t>Linha de Pesquisa (consultar Anexo</w:t>
      </w:r>
      <w:r w:rsidRPr="001B774F">
        <w:rPr>
          <w:spacing w:val="-18"/>
          <w:sz w:val="24"/>
        </w:rPr>
        <w:t xml:space="preserve"> </w:t>
      </w:r>
      <w:r w:rsidRPr="001B774F">
        <w:rPr>
          <w:sz w:val="24"/>
        </w:rPr>
        <w:t>E):</w:t>
      </w:r>
      <w:r w:rsidRPr="001B774F">
        <w:rPr>
          <w:sz w:val="24"/>
          <w:u w:val="single"/>
        </w:rPr>
        <w:t xml:space="preserve"> </w:t>
      </w:r>
      <w:r w:rsidRPr="001B774F">
        <w:rPr>
          <w:sz w:val="24"/>
          <w:u w:val="single"/>
        </w:rPr>
        <w:tab/>
      </w:r>
    </w:p>
    <w:p w:rsidR="00F53BE0" w:rsidRPr="001B774F" w:rsidRDefault="00F53BE0" w:rsidP="00D252DD">
      <w:pPr>
        <w:pStyle w:val="Corpodetexto"/>
        <w:jc w:val="both"/>
        <w:rPr>
          <w:sz w:val="20"/>
        </w:rPr>
      </w:pPr>
    </w:p>
    <w:p w:rsidR="00F53BE0" w:rsidRPr="001B774F" w:rsidRDefault="00F53BE0" w:rsidP="00D252DD">
      <w:pPr>
        <w:pStyle w:val="Corpodetexto"/>
        <w:jc w:val="both"/>
        <w:rPr>
          <w:sz w:val="20"/>
        </w:rPr>
      </w:pPr>
    </w:p>
    <w:p w:rsidR="00F53BE0" w:rsidRPr="001B774F" w:rsidRDefault="00E44049" w:rsidP="00D252DD">
      <w:pPr>
        <w:pStyle w:val="Corpodetexto"/>
        <w:jc w:val="both"/>
        <w:rPr>
          <w:sz w:val="12"/>
        </w:rPr>
      </w:pPr>
      <w:r w:rsidRPr="00E44049">
        <w:rPr>
          <w:noProof/>
          <w:lang w:val="pt-BR" w:eastAsia="pt-BR" w:bidi="ar-SA"/>
        </w:rPr>
        <w:pict>
          <v:line id="Conector reto 67" o:spid="_x0000_s1174" style="position:absolute;left:0;text-align:left;z-index:251688960;visibility:visible;mso-wrap-distance-left:0;mso-wrap-distance-right:0;mso-position-horizontal-relative:page" from="85.1pt,9.25pt" to="531.8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aGwIAADM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" strokeweight=".26669mm">
            <w10:wrap type="topAndBottom" anchorx="page"/>
          </v:line>
        </w:pict>
      </w:r>
    </w:p>
    <w:p w:rsidR="00F53BE0" w:rsidRPr="001B774F" w:rsidRDefault="00F53BE0" w:rsidP="00D252DD">
      <w:pPr>
        <w:pStyle w:val="Corpodetexto"/>
        <w:spacing w:before="5"/>
        <w:jc w:val="both"/>
        <w:rPr>
          <w:sz w:val="22"/>
        </w:rPr>
      </w:pPr>
    </w:p>
    <w:p w:rsidR="00F53BE0" w:rsidRPr="001B774F" w:rsidRDefault="00F53BE0" w:rsidP="00D252DD">
      <w:pPr>
        <w:pStyle w:val="PargrafodaLista"/>
        <w:numPr>
          <w:ilvl w:val="0"/>
          <w:numId w:val="7"/>
        </w:numPr>
        <w:tabs>
          <w:tab w:val="left" w:pos="2239"/>
          <w:tab w:val="left" w:pos="10261"/>
        </w:tabs>
        <w:spacing w:before="92"/>
        <w:ind w:hanging="268"/>
        <w:jc w:val="both"/>
        <w:rPr>
          <w:sz w:val="24"/>
        </w:rPr>
      </w:pPr>
      <w:r w:rsidRPr="001B774F">
        <w:rPr>
          <w:sz w:val="24"/>
        </w:rPr>
        <w:t>Professor</w:t>
      </w:r>
      <w:r w:rsidRPr="001B774F">
        <w:rPr>
          <w:spacing w:val="-9"/>
          <w:sz w:val="24"/>
        </w:rPr>
        <w:t xml:space="preserve"> </w:t>
      </w:r>
      <w:r w:rsidRPr="001B774F">
        <w:rPr>
          <w:sz w:val="24"/>
        </w:rPr>
        <w:t>Orientador:</w:t>
      </w:r>
      <w:r w:rsidRPr="001B774F">
        <w:rPr>
          <w:spacing w:val="2"/>
          <w:sz w:val="24"/>
        </w:rPr>
        <w:t xml:space="preserve"> </w:t>
      </w:r>
      <w:r w:rsidRPr="001B774F">
        <w:rPr>
          <w:sz w:val="24"/>
          <w:u w:val="single"/>
        </w:rPr>
        <w:t xml:space="preserve"> </w:t>
      </w:r>
      <w:r w:rsidRPr="001B774F">
        <w:rPr>
          <w:sz w:val="24"/>
          <w:u w:val="single"/>
        </w:rPr>
        <w:tab/>
      </w:r>
    </w:p>
    <w:p w:rsidR="00F53BE0" w:rsidRPr="001B774F" w:rsidRDefault="00F53BE0" w:rsidP="00D252DD">
      <w:pPr>
        <w:pStyle w:val="Corpodetexto"/>
        <w:jc w:val="both"/>
        <w:rPr>
          <w:sz w:val="20"/>
        </w:rPr>
      </w:pPr>
    </w:p>
    <w:p w:rsidR="00F53BE0" w:rsidRPr="001B774F" w:rsidRDefault="00F53BE0" w:rsidP="00D252DD">
      <w:pPr>
        <w:pStyle w:val="Corpodetexto"/>
        <w:jc w:val="both"/>
        <w:rPr>
          <w:sz w:val="20"/>
        </w:rPr>
      </w:pPr>
    </w:p>
    <w:p w:rsidR="00F53BE0" w:rsidRPr="001B774F" w:rsidRDefault="00E44049" w:rsidP="00D252DD">
      <w:pPr>
        <w:pStyle w:val="Corpodetexto"/>
        <w:jc w:val="both"/>
        <w:rPr>
          <w:sz w:val="12"/>
        </w:rPr>
      </w:pPr>
      <w:r w:rsidRPr="00E44049">
        <w:rPr>
          <w:noProof/>
          <w:lang w:val="pt-BR" w:eastAsia="pt-BR" w:bidi="ar-SA"/>
        </w:rPr>
        <w:pict>
          <v:group id="Grupo 63" o:spid="_x0000_s1170" style="position:absolute;left:0;text-align:left;margin-left:85.1pt;margin-top:8.9pt;width:447.1pt;height:.8pt;z-index:251689984;mso-wrap-distance-left:0;mso-wrap-distance-right:0;mso-position-horizontal-relative:page" coordorigin="1702,178" coordsize="8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">
            <v:line id="Line 62" o:spid="_x0000_s1173" style="position:absolute;visibility:visible" from="1702,185" to="517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WAGcUAAADbAAAADwAAAGRycy9kb3ducmV2LnhtbESPW2sCMRSE3wv+h3CEvohmW4rIahQR&#10;BCm04OVB346bsxfcnIRNurv665uC0MdhZr5hFqve1KKlxleWFbxNEhDEmdUVFwpOx+14BsIHZI21&#10;ZVJwJw+r5eBlgam2He+pPYRCRAj7FBWUIbhUSp+VZNBPrCOOXm4bgyHKppC6wS7CTS3fk2QqDVYc&#10;F0p0tCkpux1+jILd2T26Nrlcv3y7zz8dfed6O1Lqddiv5yAC9eE//GzvtILpB/x9i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WAGcUAAADbAAAADwAAAAAAAAAA&#10;AAAAAAChAgAAZHJzL2Rvd25yZXYueG1sUEsFBgAAAAAEAAQA+QAAAJMDAAAAAA==&#10;" strokeweight=".26669mm"/>
            <v:line id="Line 63" o:spid="_x0000_s1172" style="position:absolute;visibility:visible" from="5175,185" to="744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klgsUAAADbAAAADwAAAGRycy9kb3ducmV2LnhtbESPW2sCMRSE3wv+h3CEvohmW6jIahQR&#10;BCm04OVB346bsxfcnIRNurv665uC0MdhZr5hFqve1KKlxleWFbxNEhDEmdUVFwpOx+14BsIHZI21&#10;ZVJwJw+r5eBlgam2He+pPYRCRAj7FBWUIbhUSp+VZNBPrCOOXm4bgyHKppC6wS7CTS3fk2QqDVYc&#10;F0p0tCkpux1+jILd2T26Nrlcv3y7zz8dfed6O1Lqddiv5yAC9eE//GzvtILpB/x9i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klgsUAAADbAAAADwAAAAAAAAAA&#10;AAAAAAChAgAAZHJzL2Rvd25yZXYueG1sUEsFBgAAAAAEAAQA+QAAAJMDAAAAAA==&#10;" strokeweight=".26669mm"/>
            <v:line id="Line 64" o:spid="_x0000_s1171" style="position:absolute;visibility:visible" from="7444,185" to="1064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u79cUAAADbAAAADwAAAGRycy9kb3ducmV2LnhtbESPzWrDMBCE74W+g9hCLqWR24MJbmRT&#10;CoEQaCBJD+1ta61/qLUSlmI7efooEMhxmJlvmGUxmU4M1PvWsoLXeQKCuLS65VrB92H1sgDhA7LG&#10;zjIpOJGHIn98WGKm7cg7GvahFhHCPkMFTQguk9KXDRn0c+uIo1fZ3mCIsq+l7nGMcNPJtyRJpcGW&#10;40KDjj4bKv/3R6Ng/ePO45D8/n35YVdtHG0rvXpWavY0fbyDCDSFe/jWXmsFaQrXL/EHy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u79cUAAADbAAAADwAAAAAAAAAA&#10;AAAAAAChAgAAZHJzL2Rvd25yZXYueG1sUEsFBgAAAAAEAAQA+QAAAJMDAAAAAA==&#10;" strokeweight=".26669mm"/>
            <w10:wrap type="topAndBottom" anchorx="page"/>
          </v:group>
        </w:pict>
      </w:r>
    </w:p>
    <w:p w:rsidR="00F53BE0" w:rsidRPr="001B774F" w:rsidRDefault="00F53BE0" w:rsidP="00D252DD">
      <w:pPr>
        <w:pStyle w:val="Corpodetexto"/>
        <w:spacing w:before="5"/>
        <w:jc w:val="both"/>
        <w:rPr>
          <w:sz w:val="22"/>
        </w:rPr>
      </w:pPr>
    </w:p>
    <w:p w:rsidR="00F53BE0" w:rsidRPr="001B774F" w:rsidRDefault="00F53BE0" w:rsidP="00D252DD">
      <w:pPr>
        <w:pStyle w:val="PargrafodaLista"/>
        <w:numPr>
          <w:ilvl w:val="0"/>
          <w:numId w:val="7"/>
        </w:numPr>
        <w:tabs>
          <w:tab w:val="left" w:pos="2239"/>
        </w:tabs>
        <w:spacing w:before="93"/>
        <w:ind w:hanging="268"/>
        <w:jc w:val="both"/>
        <w:rPr>
          <w:sz w:val="24"/>
        </w:rPr>
      </w:pPr>
      <w:r w:rsidRPr="001B774F">
        <w:rPr>
          <w:sz w:val="24"/>
        </w:rPr>
        <w:t>Período da</w:t>
      </w:r>
      <w:r w:rsidRPr="001B774F">
        <w:rPr>
          <w:spacing w:val="-1"/>
          <w:sz w:val="24"/>
        </w:rPr>
        <w:t xml:space="preserve"> </w:t>
      </w:r>
      <w:r w:rsidRPr="001B774F">
        <w:rPr>
          <w:sz w:val="24"/>
        </w:rPr>
        <w:t>orientação:</w:t>
      </w:r>
    </w:p>
    <w:p w:rsidR="00F53BE0" w:rsidRPr="001B774F" w:rsidRDefault="00F53BE0" w:rsidP="00D252DD">
      <w:pPr>
        <w:pStyle w:val="Corpodetexto"/>
        <w:spacing w:before="11"/>
        <w:jc w:val="both"/>
        <w:rPr>
          <w:sz w:val="32"/>
        </w:rPr>
      </w:pPr>
    </w:p>
    <w:p w:rsidR="00F53BE0" w:rsidRPr="001B774F" w:rsidRDefault="00F53BE0" w:rsidP="00D252DD">
      <w:pPr>
        <w:pStyle w:val="Corpodetexto"/>
        <w:tabs>
          <w:tab w:val="left" w:pos="3144"/>
          <w:tab w:val="left" w:pos="3744"/>
          <w:tab w:val="left" w:pos="4477"/>
          <w:tab w:val="left" w:pos="6091"/>
          <w:tab w:val="left" w:pos="6690"/>
          <w:tab w:val="left" w:pos="7424"/>
        </w:tabs>
        <w:ind w:left="1970"/>
        <w:jc w:val="both"/>
      </w:pPr>
      <w:r w:rsidRPr="001B774F">
        <w:t>Início:</w:t>
      </w:r>
      <w:r w:rsidRPr="001B774F">
        <w:rPr>
          <w:u w:val="single"/>
        </w:rPr>
        <w:t xml:space="preserve"> </w:t>
      </w:r>
      <w:r w:rsidRPr="001B774F">
        <w:rPr>
          <w:u w:val="single"/>
        </w:rPr>
        <w:tab/>
      </w:r>
      <w:r w:rsidRPr="001B774F">
        <w:t>/</w:t>
      </w:r>
      <w:r w:rsidRPr="001B774F">
        <w:rPr>
          <w:u w:val="single"/>
        </w:rPr>
        <w:t xml:space="preserve"> </w:t>
      </w:r>
      <w:r w:rsidRPr="001B774F">
        <w:rPr>
          <w:u w:val="single"/>
        </w:rPr>
        <w:tab/>
      </w:r>
      <w:r w:rsidRPr="001B774F">
        <w:t>/</w:t>
      </w:r>
      <w:r w:rsidRPr="001B774F">
        <w:rPr>
          <w:u w:val="single"/>
        </w:rPr>
        <w:t xml:space="preserve"> </w:t>
      </w:r>
      <w:r w:rsidRPr="001B774F">
        <w:rPr>
          <w:u w:val="single"/>
        </w:rPr>
        <w:tab/>
      </w:r>
      <w:r w:rsidRPr="001B774F">
        <w:t>.</w:t>
      </w:r>
      <w:r w:rsidRPr="001B774F">
        <w:rPr>
          <w:spacing w:val="-4"/>
        </w:rPr>
        <w:t xml:space="preserve"> </w:t>
      </w:r>
      <w:r w:rsidRPr="001B774F">
        <w:t>Término:</w:t>
      </w:r>
      <w:r w:rsidRPr="001B774F">
        <w:rPr>
          <w:u w:val="single"/>
        </w:rPr>
        <w:t xml:space="preserve"> </w:t>
      </w:r>
      <w:r w:rsidRPr="001B774F">
        <w:rPr>
          <w:u w:val="single"/>
        </w:rPr>
        <w:tab/>
      </w:r>
      <w:r w:rsidRPr="001B774F">
        <w:t>/</w:t>
      </w:r>
      <w:r w:rsidRPr="001B774F">
        <w:rPr>
          <w:u w:val="single"/>
        </w:rPr>
        <w:t xml:space="preserve"> </w:t>
      </w:r>
      <w:r w:rsidRPr="001B774F">
        <w:rPr>
          <w:u w:val="single"/>
        </w:rPr>
        <w:tab/>
      </w:r>
      <w:r w:rsidRPr="001B774F">
        <w:t>/</w:t>
      </w:r>
      <w:r w:rsidRPr="001B774F">
        <w:rPr>
          <w:u w:val="single"/>
        </w:rPr>
        <w:t xml:space="preserve"> </w:t>
      </w:r>
      <w:r w:rsidRPr="001B774F">
        <w:rPr>
          <w:u w:val="single"/>
        </w:rPr>
        <w:tab/>
      </w:r>
      <w:r w:rsidRPr="001B774F">
        <w:t>.</w:t>
      </w:r>
    </w:p>
    <w:p w:rsidR="00F53BE0" w:rsidRPr="001B774F" w:rsidRDefault="00F53BE0" w:rsidP="00D252DD">
      <w:pPr>
        <w:pStyle w:val="Corpodetexto"/>
        <w:spacing w:before="9"/>
        <w:jc w:val="both"/>
        <w:rPr>
          <w:sz w:val="32"/>
        </w:rPr>
      </w:pPr>
    </w:p>
    <w:p w:rsidR="00F53BE0" w:rsidRPr="001B774F" w:rsidRDefault="00F53BE0" w:rsidP="00D252DD">
      <w:pPr>
        <w:pStyle w:val="PargrafodaLista"/>
        <w:numPr>
          <w:ilvl w:val="0"/>
          <w:numId w:val="7"/>
        </w:numPr>
        <w:tabs>
          <w:tab w:val="left" w:pos="2239"/>
        </w:tabs>
        <w:ind w:hanging="268"/>
        <w:jc w:val="both"/>
        <w:rPr>
          <w:sz w:val="24"/>
        </w:rPr>
      </w:pPr>
      <w:r w:rsidRPr="001B774F">
        <w:rPr>
          <w:sz w:val="24"/>
        </w:rPr>
        <w:t>Comentário do professor</w:t>
      </w:r>
      <w:r w:rsidRPr="001B774F">
        <w:rPr>
          <w:spacing w:val="-1"/>
          <w:sz w:val="24"/>
        </w:rPr>
        <w:t xml:space="preserve"> </w:t>
      </w:r>
      <w:r w:rsidRPr="001B774F">
        <w:rPr>
          <w:sz w:val="24"/>
        </w:rPr>
        <w:t>orientador:</w:t>
      </w:r>
    </w:p>
    <w:p w:rsidR="00F53BE0" w:rsidRPr="001B774F" w:rsidRDefault="00F53BE0" w:rsidP="00D252DD">
      <w:pPr>
        <w:pStyle w:val="Corpodetexto"/>
        <w:jc w:val="both"/>
        <w:rPr>
          <w:sz w:val="20"/>
        </w:rPr>
      </w:pPr>
    </w:p>
    <w:p w:rsidR="00F53BE0" w:rsidRPr="001B774F" w:rsidRDefault="00F53BE0" w:rsidP="00D252DD">
      <w:pPr>
        <w:pStyle w:val="Corpodetexto"/>
        <w:jc w:val="both"/>
        <w:rPr>
          <w:sz w:val="20"/>
        </w:rPr>
      </w:pPr>
    </w:p>
    <w:p w:rsidR="00F53BE0" w:rsidRPr="001B774F" w:rsidRDefault="00E44049" w:rsidP="00D252DD">
      <w:pPr>
        <w:pStyle w:val="Corpodetexto"/>
        <w:spacing w:before="11"/>
        <w:jc w:val="both"/>
        <w:rPr>
          <w:sz w:val="11"/>
        </w:rPr>
      </w:pPr>
      <w:r w:rsidRPr="00E44049">
        <w:rPr>
          <w:noProof/>
          <w:lang w:val="pt-BR" w:eastAsia="pt-BR" w:bidi="ar-SA"/>
        </w:rPr>
        <w:pict>
          <v:line id="Conector reto 62" o:spid="_x0000_s1169" style="position:absolute;left:0;text-align:left;z-index:251691008;visibility:visible;mso-wrap-distance-left:0;mso-wrap-distance-right:0;mso-position-horizontal-relative:page" from="85.1pt,9.25pt" to="531.8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" strokeweight=".26669mm">
            <w10:wrap type="topAndBottom" anchorx="page"/>
          </v:line>
        </w:pict>
      </w:r>
      <w:r w:rsidRPr="00E44049">
        <w:rPr>
          <w:noProof/>
          <w:lang w:val="pt-BR" w:eastAsia="pt-BR" w:bidi="ar-SA"/>
        </w:rPr>
        <w:pict>
          <v:group id="Grupo 59" o:spid="_x0000_s1166" style="position:absolute;left:0;text-align:left;margin-left:85.1pt;margin-top:29.5pt;width:447pt;height:.8pt;z-index:251692032;mso-wrap-distance-left:0;mso-wrap-distance-right:0;mso-position-horizontal-relative:page" coordorigin="1702,590" coordsize="89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">
            <v:line id="Line 67" o:spid="_x0000_s1168" style="position:absolute;visibility:visible" from="1702,597" to="6103,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6GGsEAAADbAAAADwAAAGRycy9kb3ducmV2LnhtbERPy4rCMBTdC/5DuIIbGdNxIdIxyjAg&#10;iKDgYzGzuza3D2xuQpNpq19vFoLLw3kv172pRUuNrywr+JwmIIgzqysuFFzOm48FCB+QNdaWScGd&#10;PKxXw8ESU207PlJ7CoWIIexTVFCG4FIpfVaSQT+1jjhyuW0MhgibQuoGuxhuajlLkrk0WHFsKNHR&#10;T0nZ7fRvFGx/3aNrk7/r3rfHfOfokOvNRKnxqP/+AhGoD2/xy73VCuZxffwSf4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roYawQAAANsAAAAPAAAAAAAAAAAAAAAA&#10;AKECAABkcnMvZG93bnJldi54bWxQSwUGAAAAAAQABAD5AAAAjwMAAAAA&#10;" strokeweight=".26669mm"/>
            <v:line id="Line 68" o:spid="_x0000_s1167" style="position:absolute;visibility:visible" from="6109,597" to="1064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IjgcUAAADbAAAADwAAAGRycy9kb3ducmV2LnhtbESPT2sCMRTE70K/Q3iFXkSz9iBl3Sgi&#10;CCK0oPWgt+fm7R/cvIRN3N320xuh0OMwM79hstVgGtFR62vLCmbTBARxbnXNpYLT93byAcIHZI2N&#10;ZVLwQx5Wy5dRhqm2PR+oO4ZSRAj7FBVUIbhUSp9XZNBPrSOOXmFbgyHKtpS6xT7CTSPfk2QuDdYc&#10;Fyp0tKkovx3vRsHu7H77LrlcP313KPaOvgq9HSv19jqsFyACDeE//NfeaQXzGTy/xB8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IjgcUAAADbAAAADwAAAAAAAAAA&#10;AAAAAAChAgAAZHJzL2Rvd25yZXYueG1sUEsFBgAAAAAEAAQA+QAAAJMDAAAAAA==&#10;" strokeweight=".26669mm"/>
            <w10:wrap type="topAndBottom" anchorx="page"/>
          </v:group>
        </w:pict>
      </w:r>
      <w:r w:rsidRPr="00E44049">
        <w:rPr>
          <w:noProof/>
          <w:lang w:val="pt-BR" w:eastAsia="pt-BR" w:bidi="ar-SA"/>
        </w:rPr>
        <w:pict>
          <v:line id="Conector reto 58" o:spid="_x0000_s1165" style="position:absolute;left:0;text-align:left;z-index:251693056;visibility:visible;mso-wrap-distance-left:0;mso-wrap-distance-right:0;mso-position-horizontal-relative:page" from="85.1pt,50.65pt" to="531.8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wnxGgIAADM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" strokeweight=".26669mm">
            <w10:wrap type="topAndBottom" anchorx="page"/>
          </v:line>
        </w:pict>
      </w:r>
      <w:r w:rsidRPr="00E44049">
        <w:rPr>
          <w:noProof/>
          <w:lang w:val="pt-BR" w:eastAsia="pt-BR" w:bidi="ar-SA"/>
        </w:rPr>
        <w:pict>
          <v:line id="Conector reto 57" o:spid="_x0000_s1164" style="position:absolute;left:0;text-align:left;z-index:251695104;visibility:visible;mso-wrap-distance-left:0;mso-wrap-distance-right:0;mso-position-horizontal-relative:page" from="85.1pt,71.3pt" to="531.8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bRBGwIAADM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" strokeweight=".26669mm">
            <w10:wrap type="topAndBottom" anchorx="page"/>
          </v:line>
        </w:pict>
      </w:r>
      <w:r w:rsidRPr="00E44049">
        <w:rPr>
          <w:noProof/>
          <w:lang w:val="pt-BR" w:eastAsia="pt-BR" w:bidi="ar-SA"/>
        </w:rPr>
        <w:pict>
          <v:line id="Conector reto 56" o:spid="_x0000_s1163" style="position:absolute;left:0;text-align:left;z-index:251696128;visibility:visible;mso-wrap-distance-left:0;mso-wrap-distance-right:0;mso-position-horizontal-relative:page" from="85.1pt,92.05pt" to="298.55pt,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" strokeweight=".26669mm">
            <w10:wrap type="topAndBottom" anchorx="page"/>
          </v:line>
        </w:pict>
      </w:r>
    </w:p>
    <w:p w:rsidR="00F53BE0" w:rsidRPr="001B774F" w:rsidRDefault="00F53BE0" w:rsidP="00D252DD">
      <w:pPr>
        <w:pStyle w:val="Corpodetexto"/>
        <w:spacing w:before="6"/>
        <w:jc w:val="both"/>
        <w:rPr>
          <w:sz w:val="28"/>
        </w:rPr>
      </w:pPr>
    </w:p>
    <w:p w:rsidR="00F53BE0" w:rsidRPr="001B774F" w:rsidRDefault="00F53BE0" w:rsidP="00D252DD">
      <w:pPr>
        <w:pStyle w:val="Corpodetexto"/>
        <w:spacing w:before="9"/>
        <w:jc w:val="both"/>
        <w:rPr>
          <w:sz w:val="28"/>
        </w:rPr>
      </w:pPr>
    </w:p>
    <w:p w:rsidR="00F53BE0" w:rsidRPr="001B774F" w:rsidRDefault="00F53BE0" w:rsidP="00D252DD">
      <w:pPr>
        <w:pStyle w:val="Corpodetexto"/>
        <w:spacing w:before="7"/>
        <w:jc w:val="both"/>
        <w:rPr>
          <w:sz w:val="28"/>
        </w:rPr>
      </w:pPr>
    </w:p>
    <w:p w:rsidR="00F53BE0" w:rsidRPr="001B774F" w:rsidRDefault="00F53BE0" w:rsidP="00D252DD">
      <w:pPr>
        <w:pStyle w:val="Corpodetexto"/>
        <w:spacing w:before="9"/>
        <w:jc w:val="both"/>
        <w:rPr>
          <w:sz w:val="28"/>
        </w:rPr>
      </w:pPr>
    </w:p>
    <w:p w:rsidR="00F53BE0" w:rsidRPr="001B774F" w:rsidRDefault="00F53BE0" w:rsidP="00D252DD">
      <w:pPr>
        <w:pStyle w:val="Corpodetexto"/>
        <w:spacing w:before="5"/>
        <w:jc w:val="both"/>
        <w:rPr>
          <w:sz w:val="22"/>
        </w:rPr>
      </w:pPr>
    </w:p>
    <w:p w:rsidR="00F53BE0" w:rsidRPr="001B774F" w:rsidRDefault="00F53BE0" w:rsidP="00D252DD">
      <w:pPr>
        <w:pStyle w:val="Corpodetexto"/>
        <w:tabs>
          <w:tab w:val="left" w:pos="3451"/>
          <w:tab w:val="left" w:pos="4185"/>
          <w:tab w:val="left" w:pos="5377"/>
        </w:tabs>
        <w:spacing w:before="92"/>
        <w:ind w:left="1970"/>
        <w:jc w:val="both"/>
      </w:pPr>
      <w:r w:rsidRPr="001B774F">
        <w:t>Recife,</w:t>
      </w:r>
      <w:r w:rsidRPr="001B774F">
        <w:rPr>
          <w:u w:val="single"/>
        </w:rPr>
        <w:t xml:space="preserve"> </w:t>
      </w:r>
      <w:r w:rsidRPr="001B774F">
        <w:rPr>
          <w:u w:val="single"/>
        </w:rPr>
        <w:tab/>
      </w:r>
      <w:r w:rsidRPr="001B774F">
        <w:t>/</w:t>
      </w:r>
      <w:r w:rsidRPr="001B774F">
        <w:rPr>
          <w:u w:val="single"/>
        </w:rPr>
        <w:t xml:space="preserve"> </w:t>
      </w:r>
      <w:r w:rsidRPr="001B774F">
        <w:rPr>
          <w:u w:val="single"/>
        </w:rPr>
        <w:tab/>
      </w:r>
      <w:r w:rsidRPr="001B774F">
        <w:t>/</w:t>
      </w:r>
      <w:r w:rsidRPr="001B774F">
        <w:rPr>
          <w:u w:val="single"/>
        </w:rPr>
        <w:t xml:space="preserve"> </w:t>
      </w:r>
      <w:r w:rsidRPr="001B774F">
        <w:rPr>
          <w:u w:val="single"/>
        </w:rPr>
        <w:tab/>
      </w:r>
    </w:p>
    <w:p w:rsidR="00F53BE0" w:rsidRPr="001B774F" w:rsidRDefault="00F53BE0" w:rsidP="00D252DD">
      <w:pPr>
        <w:pStyle w:val="Corpodetexto"/>
        <w:jc w:val="both"/>
        <w:rPr>
          <w:sz w:val="25"/>
        </w:rPr>
      </w:pPr>
    </w:p>
    <w:p w:rsidR="00F53BE0" w:rsidRPr="001B774F" w:rsidRDefault="00F53BE0" w:rsidP="00D252DD">
      <w:pPr>
        <w:pStyle w:val="Corpodetexto"/>
        <w:spacing w:before="92"/>
        <w:ind w:left="1970"/>
        <w:jc w:val="both"/>
      </w:pPr>
      <w:r w:rsidRPr="001B774F">
        <w:t>Autorizo a entrega deste TCC por mim revisado.</w:t>
      </w:r>
    </w:p>
    <w:p w:rsidR="00F53BE0" w:rsidRPr="001B774F" w:rsidRDefault="00F53BE0" w:rsidP="00D252DD">
      <w:pPr>
        <w:pStyle w:val="Corpodetexto"/>
        <w:jc w:val="both"/>
        <w:rPr>
          <w:sz w:val="20"/>
        </w:rPr>
      </w:pPr>
    </w:p>
    <w:p w:rsidR="00F53BE0" w:rsidRPr="001B774F" w:rsidRDefault="00F53BE0" w:rsidP="00D252DD">
      <w:pPr>
        <w:pStyle w:val="Corpodetexto"/>
        <w:jc w:val="both"/>
        <w:rPr>
          <w:sz w:val="20"/>
        </w:rPr>
      </w:pPr>
    </w:p>
    <w:p w:rsidR="00F53BE0" w:rsidRPr="001B774F" w:rsidRDefault="00E44049" w:rsidP="00D252DD">
      <w:pPr>
        <w:pStyle w:val="Corpodetexto"/>
        <w:spacing w:before="8"/>
        <w:jc w:val="both"/>
        <w:rPr>
          <w:sz w:val="11"/>
        </w:rPr>
      </w:pPr>
      <w:r w:rsidRPr="00E44049">
        <w:rPr>
          <w:noProof/>
          <w:lang w:val="pt-BR" w:eastAsia="pt-BR" w:bidi="ar-SA"/>
        </w:rPr>
        <w:pict>
          <v:line id="Conector reto 55" o:spid="_x0000_s1162" style="position:absolute;left:0;text-align:left;z-index:251698176;visibility:visible;mso-wrap-distance-left:0;mso-wrap-distance-right:0;mso-position-horizontal-relative:page" from="206.1pt,9.1pt" to="452.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QEGQIAADM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" strokeweight=".26669mm">
            <w10:wrap type="topAndBottom" anchorx="page"/>
          </v:line>
        </w:pict>
      </w:r>
    </w:p>
    <w:p w:rsidR="00F53BE0" w:rsidRPr="001B774F" w:rsidRDefault="00F53BE0" w:rsidP="00D252DD">
      <w:pPr>
        <w:pStyle w:val="Corpodetexto"/>
        <w:spacing w:before="113"/>
        <w:ind w:left="4778"/>
        <w:jc w:val="both"/>
      </w:pPr>
      <w:r w:rsidRPr="001B774F">
        <w:t>(assinatura do orientador)</w:t>
      </w:r>
    </w:p>
    <w:p w:rsidR="00F53BE0" w:rsidRPr="001B774F" w:rsidRDefault="00F53BE0" w:rsidP="00D252DD">
      <w:pPr>
        <w:jc w:val="both"/>
        <w:sectPr w:rsidR="00F53BE0" w:rsidRPr="001B774F">
          <w:pgSz w:w="11910" w:h="16840"/>
          <w:pgMar w:top="1000" w:right="600" w:bottom="280" w:left="440" w:header="741" w:footer="0" w:gutter="0"/>
          <w:cols w:space="720"/>
        </w:sectPr>
      </w:pPr>
    </w:p>
    <w:p w:rsidR="00F53BE0" w:rsidRPr="001B774F" w:rsidRDefault="00DB6B5A" w:rsidP="00DB6B5A">
      <w:pPr>
        <w:pStyle w:val="Ttulo11"/>
        <w:spacing w:before="92"/>
        <w:ind w:left="727" w:firstLine="0"/>
        <w:jc w:val="center"/>
      </w:pPr>
      <w:ins w:id="58" w:author="bartolomeu" w:date="2020-02-12T17:37:00Z">
        <w:r>
          <w:rPr>
            <w:noProof/>
            <w:lang w:val="pt-BR" w:eastAsia="pt-BR" w:bidi="ar-SA"/>
          </w:rPr>
          <w:lastRenderedPageBreak/>
          <w:drawing>
            <wp:anchor distT="0" distB="0" distL="114300" distR="114300" simplePos="0" relativeHeight="251726848" behindDoc="0" locked="0" layoutInCell="1" allowOverlap="1">
              <wp:simplePos x="0" y="0"/>
              <wp:positionH relativeFrom="column">
                <wp:posOffset>-88013</wp:posOffset>
              </wp:positionH>
              <wp:positionV relativeFrom="paragraph">
                <wp:posOffset>-507408</wp:posOffset>
              </wp:positionV>
              <wp:extent cx="723014" cy="723014"/>
              <wp:effectExtent l="0" t="0" r="0" b="0"/>
              <wp:wrapNone/>
              <wp:docPr id="2" name="Imagem 1" descr="marca_unisaomigu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_unisaomiguel.png"/>
                      <pic:cNvPicPr/>
                    </pic:nvPicPr>
                    <pic:blipFill>
                      <a:blip r:embed="rId51" cstate="print"/>
                      <a:stretch>
                        <a:fillRect/>
                      </a:stretch>
                    </pic:blipFill>
                    <pic:spPr>
                      <a:xfrm>
                        <a:off x="0" y="0"/>
                        <a:ext cx="723002" cy="723002"/>
                      </a:xfrm>
                      <a:prstGeom prst="rect">
                        <a:avLst/>
                      </a:prstGeom>
                    </pic:spPr>
                  </pic:pic>
                </a:graphicData>
              </a:graphic>
            </wp:anchor>
          </w:drawing>
        </w:r>
      </w:ins>
      <w:r w:rsidR="00F53BE0" w:rsidRPr="001B774F">
        <w:t>ANEXO C - TABELA DE AVALIAÇÃO DE TCC PELA BANCA EXAMINADORA</w:t>
      </w:r>
    </w:p>
    <w:p w:rsidR="00F53BE0" w:rsidRPr="001B774F" w:rsidRDefault="00F53BE0" w:rsidP="00D252DD">
      <w:pPr>
        <w:pStyle w:val="Corpodetexto"/>
        <w:spacing w:before="7"/>
        <w:jc w:val="both"/>
        <w:rPr>
          <w:b/>
          <w:sz w:val="22"/>
        </w:rPr>
      </w:pPr>
    </w:p>
    <w:p w:rsidR="00F53BE0" w:rsidRPr="001B774F" w:rsidRDefault="00F53BE0" w:rsidP="00DB6B5A">
      <w:pPr>
        <w:spacing w:before="1"/>
        <w:ind w:left="578"/>
        <w:jc w:val="center"/>
        <w:rPr>
          <w:rFonts w:ascii="Calibri" w:hAnsi="Calibri"/>
          <w:b/>
          <w:sz w:val="24"/>
        </w:rPr>
      </w:pPr>
      <w:r w:rsidRPr="001B774F">
        <w:rPr>
          <w:rFonts w:ascii="Calibri" w:hAnsi="Calibri"/>
          <w:b/>
          <w:sz w:val="24"/>
        </w:rPr>
        <w:t>AVALIAÇÃO DE TCC PELA BANCA EXAMINADORA</w:t>
      </w:r>
    </w:p>
    <w:p w:rsidR="00F53BE0" w:rsidRPr="001B774F" w:rsidRDefault="00F53BE0" w:rsidP="00DB6B5A">
      <w:pPr>
        <w:spacing w:before="26"/>
        <w:ind w:left="736" w:right="95"/>
        <w:jc w:val="center"/>
        <w:rPr>
          <w:rFonts w:ascii="Calibri"/>
          <w:b/>
        </w:rPr>
      </w:pPr>
      <w:r w:rsidRPr="001B774F">
        <w:rPr>
          <w:rFonts w:ascii="Calibri"/>
          <w:b/>
        </w:rPr>
        <w:t>CURSO DE</w:t>
      </w:r>
    </w:p>
    <w:p w:rsidR="00F53BE0" w:rsidRPr="001B774F" w:rsidRDefault="00F53BE0" w:rsidP="00D252DD">
      <w:pPr>
        <w:pStyle w:val="Corpodetexto"/>
        <w:spacing w:before="9"/>
        <w:jc w:val="both"/>
        <w:rPr>
          <w:rFonts w:ascii="Calibri"/>
          <w:b/>
          <w:sz w:val="27"/>
        </w:rPr>
      </w:pPr>
    </w:p>
    <w:p w:rsidR="00F53BE0" w:rsidRPr="001B774F" w:rsidRDefault="00F53BE0" w:rsidP="00D252DD">
      <w:pPr>
        <w:spacing w:after="19"/>
        <w:ind w:left="1710"/>
        <w:jc w:val="both"/>
        <w:rPr>
          <w:rFonts w:ascii="Calibri"/>
          <w:b/>
        </w:rPr>
      </w:pPr>
      <w:r w:rsidRPr="001B774F">
        <w:rPr>
          <w:rFonts w:ascii="Calibri"/>
          <w:b/>
        </w:rPr>
        <w:t>Presidente da</w:t>
      </w:r>
      <w:r w:rsidRPr="001B774F">
        <w:rPr>
          <w:rFonts w:ascii="Calibri"/>
          <w:b/>
          <w:spacing w:val="-3"/>
        </w:rPr>
        <w:t xml:space="preserve"> </w:t>
      </w:r>
      <w:r w:rsidRPr="001B774F">
        <w:rPr>
          <w:rFonts w:ascii="Calibri"/>
          <w:b/>
        </w:rPr>
        <w:t>Banca:</w:t>
      </w:r>
    </w:p>
    <w:p w:rsidR="00F53BE0" w:rsidRPr="001B774F" w:rsidRDefault="00E44049" w:rsidP="00D252DD">
      <w:pPr>
        <w:pStyle w:val="Corpodetexto"/>
        <w:spacing w:line="20" w:lineRule="exact"/>
        <w:ind w:left="3696"/>
        <w:jc w:val="both"/>
        <w:rPr>
          <w:rFonts w:ascii="Calibri"/>
          <w:sz w:val="2"/>
        </w:rPr>
      </w:pPr>
      <w:r>
        <w:rPr>
          <w:rFonts w:ascii="Calibri"/>
          <w:noProof/>
          <w:sz w:val="2"/>
          <w:lang w:val="pt-BR" w:eastAsia="pt-BR" w:bidi="ar-SA"/>
        </w:rPr>
      </w:r>
      <w:r w:rsidRPr="00E44049">
        <w:rPr>
          <w:rFonts w:ascii="Calibri"/>
          <w:noProof/>
          <w:sz w:val="2"/>
          <w:lang w:val="pt-BR" w:eastAsia="pt-BR" w:bidi="ar-SA"/>
        </w:rPr>
        <w:pict>
          <v:group id="Grupo 51" o:spid="_x0000_s1158" style="width:345.95pt;height:.5pt;mso-position-horizontal-relative:char;mso-position-vertical-relative:line" coordsize="6919,10">
            <v:line id="Line 15" o:spid="_x0000_s1161" style="position:absolute;visibility:visible" from="0,5" to="5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v:rect id="Rectangle 16" o:spid="_x0000_s1160" style="position:absolute;left:5732;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J1cUA&#10;AADbAAAADwAAAGRycy9kb3ducmV2LnhtbESPT2sCMRTE70K/Q3gFb5qtVtGtUWpB6EXw30Fvz83r&#10;7uLmZZtEXfvpG0HwOMzMb5jJrDGVuJDzpWUFb90EBHFmdcm5gt120RmB8AFZY2WZFNzIw2z60ppg&#10;qu2V13TZhFxECPsUFRQh1KmUPivIoO/amjh6P9YZDFG6XGqH1wg3lewlyVAaLDkuFFjTV0HZaXM2&#10;Cubj0fx39c7Lv/XxQIf98TTouUSp9mvz+QEiUBOe4Uf7WysY9OH+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wnVxQAAANsAAAAPAAAAAAAAAAAAAAAAAJgCAABkcnMv&#10;ZG93bnJldi54bWxQSwUGAAAAAAQABAD1AAAAigMAAAAA&#10;" fillcolor="black" stroked="f"/>
            <v:line id="Line 17" o:spid="_x0000_s1159" style="position:absolute;visibility:visible" from="5742,5" to="69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7UosQAAADbAAAADwAAAGRycy9kb3ducmV2LnhtbESPzWrDMBCE74G8g9hAbonckp/iRglt&#10;IUnBp6aF9rhIW8vUWhlLsZ23jwqBHIeZ+YbZ7AZXi47aUHlW8DDPQBBrbyouFXx97mdPIEJENlh7&#10;JgUXCrDbjkcbzI3v+YO6UyxFgnDIUYGNscmlDNqSwzD3DXHyfn3rMCbZltK02Ce4q+Vjlq2kw4rT&#10;gsWG3izpv9PZKeiOxU9XrD3q43fxavX+UK37g1LTyfDyDCLSEO/hW/vdKFgu4P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tSixAAAANsAAAAPAAAAAAAAAAAA&#10;AAAAAKECAABkcnMvZG93bnJldi54bWxQSwUGAAAAAAQABAD5AAAAkgMAAAAA&#10;" strokeweight=".48pt"/>
            <w10:wrap type="none"/>
            <w10:anchorlock/>
          </v:group>
        </w:pict>
      </w:r>
    </w:p>
    <w:p w:rsidR="00F53BE0" w:rsidRPr="001B774F" w:rsidRDefault="00F53BE0" w:rsidP="00D252DD">
      <w:pPr>
        <w:pStyle w:val="Corpodetexto"/>
        <w:spacing w:before="3"/>
        <w:jc w:val="both"/>
        <w:rPr>
          <w:rFonts w:ascii="Calibri"/>
          <w:b/>
          <w:sz w:val="20"/>
        </w:rPr>
      </w:pPr>
    </w:p>
    <w:p w:rsidR="00F53BE0" w:rsidRPr="001B774F" w:rsidRDefault="00F53BE0" w:rsidP="00D252DD">
      <w:pPr>
        <w:spacing w:before="56" w:after="18"/>
        <w:ind w:left="1307"/>
        <w:jc w:val="both"/>
        <w:rPr>
          <w:rFonts w:ascii="Calibri"/>
          <w:b/>
        </w:rPr>
      </w:pPr>
      <w:r w:rsidRPr="001B774F">
        <w:rPr>
          <w:rFonts w:ascii="Calibri"/>
          <w:b/>
        </w:rPr>
        <w:t>Professor(a)</w:t>
      </w:r>
      <w:r w:rsidRPr="001B774F">
        <w:rPr>
          <w:rFonts w:ascii="Calibri"/>
          <w:b/>
          <w:spacing w:val="-11"/>
        </w:rPr>
        <w:t xml:space="preserve"> </w:t>
      </w:r>
      <w:r w:rsidRPr="001B774F">
        <w:rPr>
          <w:rFonts w:ascii="Calibri"/>
          <w:b/>
        </w:rPr>
        <w:t>avaliador(a):</w:t>
      </w:r>
    </w:p>
    <w:p w:rsidR="00F53BE0" w:rsidRPr="001B774F" w:rsidRDefault="00E44049" w:rsidP="00D252DD">
      <w:pPr>
        <w:pStyle w:val="Corpodetexto"/>
        <w:spacing w:line="20" w:lineRule="exact"/>
        <w:ind w:left="3696"/>
        <w:jc w:val="both"/>
        <w:rPr>
          <w:rFonts w:ascii="Calibri"/>
          <w:sz w:val="2"/>
        </w:rPr>
      </w:pPr>
      <w:r>
        <w:rPr>
          <w:rFonts w:ascii="Calibri"/>
          <w:noProof/>
          <w:sz w:val="2"/>
          <w:lang w:val="pt-BR" w:eastAsia="pt-BR" w:bidi="ar-SA"/>
        </w:rPr>
      </w:r>
      <w:r w:rsidRPr="00E44049">
        <w:rPr>
          <w:rFonts w:ascii="Calibri"/>
          <w:noProof/>
          <w:sz w:val="2"/>
          <w:lang w:val="pt-BR" w:eastAsia="pt-BR" w:bidi="ar-SA"/>
        </w:rPr>
        <w:pict>
          <v:group id="Grupo 44" o:spid="_x0000_s1154" style="width:345.95pt;height:.5pt;mso-position-horizontal-relative:char;mso-position-vertical-relative:line" coordsize="6919,10">
            <v:line id="Line 11" o:spid="_x0000_s1157" style="position:absolute;visibility:visible" from="0,5" to="5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eZPDAAAA2wAAAA8AAAAAAAAAAAAA&#10;AAAAoQIAAGRycy9kb3ducmV2LnhtbFBLBQYAAAAABAAEAPkAAACRAwAAAAA=&#10;" strokeweight=".48pt"/>
            <v:rect id="Rectangle 12" o:spid="_x0000_s1156" style="position:absolute;left:5732;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NecEA&#10;AADbAAAADwAAAGRycy9kb3ducmV2LnhtbERPTYvCMBC9C/sfwgh701RR0WqUVVjwIqi7B72NzdgW&#10;m0lNonb315uD4PHxvmeLxlTiTs6XlhX0ugkI4szqknMFvz/fnTEIH5A1VpZJwR95WMw/WjNMtX3w&#10;ju77kIsYwj5FBUUIdSqlzwoy6Lu2Jo7c2TqDIUKXS+3wEcNNJftJMpIGS44NBda0Kii77G9GwXIy&#10;Xl63A978705HOh5Ol2HfJUp9tpuvKYhATXiLX+61VjCIY+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qDXnBAAAA2wAAAA8AAAAAAAAAAAAAAAAAmAIAAGRycy9kb3du&#10;cmV2LnhtbFBLBQYAAAAABAAEAPUAAACGAwAAAAA=&#10;" fillcolor="black" stroked="f"/>
            <v:line id="Line 13" o:spid="_x0000_s1155" style="position:absolute;visibility:visible" from="5742,5" to="69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SocAAAADbAAAADwAAAGRycy9kb3ducmV2LnhtbERPz2vCMBS+D/wfwhO8zdTB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l0qHAAAAA2wAAAA8AAAAAAAAAAAAAAAAA&#10;oQIAAGRycy9kb3ducmV2LnhtbFBLBQYAAAAABAAEAPkAAACOAwAAAAA=&#10;" strokeweight=".48pt"/>
            <w10:wrap type="none"/>
            <w10:anchorlock/>
          </v:group>
        </w:pict>
      </w:r>
    </w:p>
    <w:p w:rsidR="00F53BE0" w:rsidRPr="001B774F" w:rsidRDefault="00F53BE0" w:rsidP="00D252DD">
      <w:pPr>
        <w:pStyle w:val="Corpodetexto"/>
        <w:spacing w:before="3"/>
        <w:jc w:val="both"/>
        <w:rPr>
          <w:rFonts w:ascii="Calibri"/>
          <w:b/>
          <w:sz w:val="20"/>
        </w:rPr>
      </w:pPr>
    </w:p>
    <w:p w:rsidR="00F53BE0" w:rsidRPr="001B774F" w:rsidRDefault="00F53BE0" w:rsidP="00D252DD">
      <w:pPr>
        <w:spacing w:before="56" w:after="18"/>
        <w:ind w:left="2781"/>
        <w:jc w:val="both"/>
        <w:rPr>
          <w:rFonts w:ascii="Calibri"/>
          <w:b/>
        </w:rPr>
      </w:pPr>
      <w:r w:rsidRPr="001B774F">
        <w:rPr>
          <w:rFonts w:ascii="Calibri"/>
          <w:b/>
        </w:rPr>
        <w:t>Aluno(a):</w:t>
      </w:r>
    </w:p>
    <w:p w:rsidR="00F53BE0" w:rsidRPr="001B774F" w:rsidRDefault="00E44049" w:rsidP="00D252DD">
      <w:pPr>
        <w:pStyle w:val="Corpodetexto"/>
        <w:spacing w:line="20" w:lineRule="exact"/>
        <w:ind w:left="3696"/>
        <w:jc w:val="both"/>
        <w:rPr>
          <w:rFonts w:ascii="Calibri"/>
          <w:sz w:val="2"/>
        </w:rPr>
      </w:pPr>
      <w:r>
        <w:rPr>
          <w:rFonts w:ascii="Calibri"/>
          <w:noProof/>
          <w:sz w:val="2"/>
          <w:lang w:val="pt-BR" w:eastAsia="pt-BR" w:bidi="ar-SA"/>
        </w:rPr>
      </w:r>
      <w:r w:rsidRPr="00E44049">
        <w:rPr>
          <w:rFonts w:ascii="Calibri"/>
          <w:noProof/>
          <w:sz w:val="2"/>
          <w:lang w:val="pt-BR" w:eastAsia="pt-BR" w:bidi="ar-SA"/>
        </w:rPr>
        <w:pict>
          <v:group id="Grupo 36" o:spid="_x0000_s1150" style="width:345.95pt;height:.5pt;mso-position-horizontal-relative:char;mso-position-vertical-relative:line" coordsize="6919,10">
            <v:line id="Line 7" o:spid="_x0000_s1153" style="position:absolute;visibility:visible" from="0,5" to="5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7B8AAAADbAAAADwAAAGRycy9kb3ducmV2LnhtbERPz2vCMBS+D/wfwhO8zdQN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MOwfAAAAA2wAAAA8AAAAAAAAAAAAAAAAA&#10;oQIAAGRycy9kb3ducmV2LnhtbFBLBQYAAAAABAAEAPkAAACOAwAAAAA=&#10;" strokeweight=".48pt"/>
            <v:rect id="Rectangle 8" o:spid="_x0000_s1152" style="position:absolute;left:5732;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f8EA&#10;AADbAAAADwAAAGRycy9kb3ducmV2LnhtbERPTYvCMBC9C/sfwgh701RR0WqUVVjwIqi7B72NzdgW&#10;m0lNonb315uD4PHxvmeLxlTiTs6XlhX0ugkI4szqknMFvz/fnTEIH5A1VpZJwR95WMw/WjNMtX3w&#10;ju77kIsYwj5FBUUIdSqlzwoy6Lu2Jo7c2TqDIUKXS+3wEcNNJftJMpIGS44NBda0Kii77G9GwXIy&#10;Xl63A978705HOh5Ol2HfJUp9tpuvKYhATXiLX+61VjCI6+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AX/BAAAA2wAAAA8AAAAAAAAAAAAAAAAAmAIAAGRycy9kb3du&#10;cmV2LnhtbFBLBQYAAAAABAAEAPUAAACGAwAAAAA=&#10;" fillcolor="black" stroked="f"/>
            <v:line id="Line 9" o:spid="_x0000_s1151" style="position:absolute;visibility:visible" from="5742,5" to="69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J/kMQAAADbAAAADwAAAGRycy9kb3ducmV2LnhtbESPzWrDMBCE74G8g9hCb4ncU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QxAAAANsAAAAPAAAAAAAAAAAA&#10;AAAAAKECAABkcnMvZG93bnJldi54bWxQSwUGAAAAAAQABAD5AAAAkgMAAAAA&#10;" strokeweight=".48pt"/>
            <w10:wrap type="none"/>
            <w10:anchorlock/>
          </v:group>
        </w:pict>
      </w:r>
    </w:p>
    <w:p w:rsidR="00F53BE0" w:rsidRPr="001B774F" w:rsidRDefault="00F53BE0" w:rsidP="00D252DD">
      <w:pPr>
        <w:pStyle w:val="Corpodetexto"/>
        <w:spacing w:before="3"/>
        <w:jc w:val="both"/>
        <w:rPr>
          <w:rFonts w:ascii="Calibri"/>
          <w:b/>
          <w:sz w:val="20"/>
        </w:rPr>
      </w:pPr>
    </w:p>
    <w:p w:rsidR="00F53BE0" w:rsidRPr="001B774F" w:rsidRDefault="00F53BE0" w:rsidP="00D252DD">
      <w:pPr>
        <w:spacing w:before="57" w:after="18"/>
        <w:ind w:left="2361"/>
        <w:jc w:val="both"/>
        <w:rPr>
          <w:rFonts w:ascii="Calibri" w:hAnsi="Calibri"/>
          <w:b/>
        </w:rPr>
      </w:pPr>
      <w:r w:rsidRPr="001B774F">
        <w:rPr>
          <w:rFonts w:ascii="Calibri" w:hAnsi="Calibri"/>
          <w:b/>
        </w:rPr>
        <w:t>Título do</w:t>
      </w:r>
      <w:r w:rsidRPr="001B774F">
        <w:rPr>
          <w:rFonts w:ascii="Calibri" w:hAnsi="Calibri"/>
          <w:b/>
          <w:spacing w:val="-4"/>
        </w:rPr>
        <w:t xml:space="preserve"> </w:t>
      </w:r>
      <w:r w:rsidRPr="001B774F">
        <w:rPr>
          <w:rFonts w:ascii="Calibri" w:hAnsi="Calibri"/>
          <w:b/>
        </w:rPr>
        <w:t>TCC:</w:t>
      </w:r>
    </w:p>
    <w:p w:rsidR="00F53BE0" w:rsidRPr="001B774F" w:rsidRDefault="00E44049" w:rsidP="00D252DD">
      <w:pPr>
        <w:pStyle w:val="Corpodetexto"/>
        <w:spacing w:line="20" w:lineRule="exact"/>
        <w:ind w:left="3696"/>
        <w:jc w:val="both"/>
        <w:rPr>
          <w:rFonts w:ascii="Calibri"/>
          <w:sz w:val="2"/>
        </w:rPr>
      </w:pPr>
      <w:r>
        <w:rPr>
          <w:rFonts w:ascii="Calibri"/>
          <w:noProof/>
          <w:sz w:val="2"/>
          <w:lang w:val="pt-BR" w:eastAsia="pt-BR" w:bidi="ar-SA"/>
        </w:rPr>
      </w:r>
      <w:r w:rsidRPr="00E44049">
        <w:rPr>
          <w:rFonts w:ascii="Calibri"/>
          <w:noProof/>
          <w:sz w:val="2"/>
          <w:lang w:val="pt-BR" w:eastAsia="pt-BR" w:bidi="ar-SA"/>
        </w:rPr>
        <w:pict>
          <v:group id="Grupo 28" o:spid="_x0000_s1146" style="width:345.95pt;height:.5pt;mso-position-horizontal-relative:char;mso-position-vertical-relative:line" coordsize="6919,10">
            <v:line id="Line 3" o:spid="_x0000_s1149" style="position:absolute;visibility:visible" from="0,5" to="5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o3AcAAAADbAAAADwAAAGRycy9kb3ducmV2LnhtbERPz2vCMBS+D/wfwhO8zdQN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6NwHAAAAA2wAAAA8AAAAAAAAAAAAAAAAA&#10;oQIAAGRycy9kb3ducmV2LnhtbFBLBQYAAAAABAAEAPkAAACOAwAAAAA=&#10;" strokeweight=".48pt"/>
            <v:rect id="Rectangle 4" o:spid="_x0000_s1148" style="position:absolute;left:5732;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J7sUA&#10;AADbAAAADwAAAGRycy9kb3ducmV2LnhtbESPQWsCMRSE7wX/Q3iCt5p1q2K3RtGC4KVQtYd6e26e&#10;u4ublzWJuvbXNwWhx2FmvmGm89bU4krOV5YVDPoJCOLc6ooLBV+71fMEhA/IGmvLpOBOHuazztMU&#10;M21vvKHrNhQiQthnqKAMocmk9HlJBn3fNsTRO1pnMETpCqkd3iLc1DJNkrE0WHFcKLGh95Ly0/Zi&#10;FCxfJ8vz55A/fjaHPe2/D6dR6hKlet128QYiUBv+w4/2Wit4S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EnuxQAAANsAAAAPAAAAAAAAAAAAAAAAAJgCAABkcnMv&#10;ZG93bnJldi54bWxQSwUGAAAAAAQABAD1AAAAigMAAAAA&#10;" fillcolor="black" stroked="f"/>
            <v:line id="Line 5" o:spid="_x0000_s1147" style="position:absolute;visibility:visible" from="5742,5" to="69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xAsQAAADbAAAADwAAAGRycy9kb3ducmV2LnhtbESPQWsCMRSE74L/ITzBm2ZbR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ECxAAAANsAAAAPAAAAAAAAAAAA&#10;AAAAAKECAABkcnMvZG93bnJldi54bWxQSwUGAAAAAAQABAD5AAAAkgMAAAAA&#10;" strokeweight=".48pt"/>
            <w10:wrap type="none"/>
            <w10:anchorlock/>
          </v:group>
        </w:pict>
      </w:r>
    </w:p>
    <w:p w:rsidR="00F53BE0" w:rsidRPr="001B774F" w:rsidRDefault="00E44049" w:rsidP="00D252DD">
      <w:pPr>
        <w:pStyle w:val="Corpodetexto"/>
        <w:spacing w:before="6"/>
        <w:jc w:val="both"/>
        <w:rPr>
          <w:rFonts w:ascii="Calibri"/>
          <w:b/>
          <w:sz w:val="20"/>
        </w:rPr>
      </w:pPr>
      <w:r w:rsidRPr="00E44049">
        <w:rPr>
          <w:noProof/>
          <w:lang w:val="pt-BR" w:eastAsia="pt-BR" w:bidi="ar-SA"/>
        </w:rPr>
        <w:pict>
          <v:group id="Grupo 20" o:spid="_x0000_s1142" style="position:absolute;left:0;text-align:left;margin-left:207.05pt;margin-top:14.5pt;width:345.95pt;height:.5pt;z-index:251699200;mso-wrap-distance-left:0;mso-wrap-distance-right:0;mso-position-horizontal-relative:page" coordorigin="4141,290" coordsize="69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">
            <v:line id="Line 76" o:spid="_x0000_s1145" style="position:absolute;visibility:visible" from="4141,295" to="987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aMMMAAADbAAAADwAAAGRycy9kb3ducmV2LnhtbESPzWrDMBCE74G+g9hCbolcH5LgRglt&#10;IT/gU9JCe1ykrWVqrYyl2s7bR4FAjsPMfMOst6NrRE9dqD0reJlnIIi1NzVXCr4+d7MViBCRDTae&#10;ScGFAmw3T5M1FsYPfKL+HCuRIBwKVGBjbAspg7bkMMx9S5y8X985jEl2lTQdDgnuGpln2UI6rDkt&#10;WGzpw5L+O/87Bf2h/OnLpUd9+C7frd7t6+WwV2r6PL69gog0xkf43j4aBXkOty/p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9mjDDAAAA2wAAAA8AAAAAAAAAAAAA&#10;AAAAoQIAAGRycy9kb3ducmV2LnhtbFBLBQYAAAAABAAEAPkAAACRAwAAAAA=&#10;" strokeweight=".48pt"/>
            <v:rect id="Rectangle 77" o:spid="_x0000_s1144" style="position:absolute;left:9873;top:289;width:1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v:line id="Line 78" o:spid="_x0000_s1143" style="position:absolute;visibility:visible" from="9883,295" to="1105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cM8MAAADbAAAADwAAAGRycy9kb3ducmV2LnhtbESPT2sCMRTE70K/Q3gFb5qtBy2rUdqC&#10;f2BPaqEeH8lzs7h5WTZxd/32TUHocZiZ3zCrzeBq0VEbKs8K3qYZCGLtTcWlgu/zdvIOIkRkg7Vn&#10;UvCgAJv1y2iFufE9H6k7xVIkCIccFdgYm1zKoC05DFPfECfv6luHMcm2lKbFPsFdLWdZNpcOK04L&#10;Fhv6sqRvp7tT0O2LS1csPOr9T/Fp9XZXLfqdUuPX4WMJItIQ/8PP9sEomM3h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GnDPDAAAA2wAAAA8AAAAAAAAAAAAA&#10;AAAAoQIAAGRycy9kb3ducmV2LnhtbFBLBQYAAAAABAAEAPkAAACRAwAAAAA=&#10;" strokeweight=".48pt"/>
            <w10:wrap type="topAndBottom" anchorx="page"/>
          </v:group>
        </w:pict>
      </w:r>
      <w:r w:rsidRPr="00E44049">
        <w:rPr>
          <w:noProof/>
          <w:lang w:val="pt-BR" w:eastAsia="pt-BR" w:bidi="ar-SA"/>
        </w:rPr>
        <w:pict>
          <v:shape id="Caixa de texto 18" o:spid="_x0000_s1134" type="#_x0000_t202" style="position:absolute;left:0;text-align:left;margin-left:27.05pt;margin-top:32.2pt;width:161.75pt;height:116.4pt;z-index:2517002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" filled="f">
            <v:textbox inset="0,0,0,0">
              <w:txbxContent>
                <w:p w:rsidR="00C32424" w:rsidRDefault="00C32424" w:rsidP="00F53BE0">
                  <w:pPr>
                    <w:spacing w:before="70"/>
                    <w:ind w:left="188"/>
                    <w:rPr>
                      <w:rFonts w:ascii="Times New Roman" w:hAnsi="Times New Roman"/>
                      <w:b/>
                      <w:sz w:val="20"/>
                    </w:rPr>
                  </w:pPr>
                  <w:r>
                    <w:rPr>
                      <w:rFonts w:ascii="Times New Roman" w:hAnsi="Times New Roman"/>
                      <w:b/>
                      <w:sz w:val="20"/>
                    </w:rPr>
                    <w:t xml:space="preserve">TEMPO </w:t>
                  </w:r>
                  <w:r>
                    <w:rPr>
                      <w:rFonts w:ascii="Times New Roman" w:hAnsi="Times New Roman"/>
                      <w:b/>
                      <w:sz w:val="20"/>
                    </w:rPr>
                    <w:t>DA APRESENTAÇÃO:</w:t>
                  </w:r>
                </w:p>
                <w:p w:rsidR="00C32424" w:rsidRDefault="00C32424" w:rsidP="00F53BE0">
                  <w:pPr>
                    <w:spacing w:before="115"/>
                    <w:ind w:left="891"/>
                    <w:rPr>
                      <w:rFonts w:ascii="Times New Roman" w:hAnsi="Times New Roman"/>
                      <w:b/>
                      <w:sz w:val="16"/>
                    </w:rPr>
                  </w:pPr>
                  <w:r>
                    <w:rPr>
                      <w:rFonts w:ascii="Times New Roman" w:hAnsi="Times New Roman"/>
                      <w:b/>
                      <w:sz w:val="16"/>
                    </w:rPr>
                    <w:t>(Mínimo: 15 minutos</w:t>
                  </w:r>
                </w:p>
                <w:p w:rsidR="00C32424" w:rsidRDefault="00C32424" w:rsidP="00F53BE0">
                  <w:pPr>
                    <w:tabs>
                      <w:tab w:val="left" w:pos="1990"/>
                      <w:tab w:val="left" w:pos="2026"/>
                    </w:tabs>
                    <w:spacing w:before="92" w:line="672" w:lineRule="auto"/>
                    <w:ind w:left="145" w:right="863" w:firstLine="722"/>
                    <w:rPr>
                      <w:rFonts w:ascii="Times New Roman" w:hAnsi="Times New Roman"/>
                      <w:b/>
                      <w:sz w:val="16"/>
                    </w:rPr>
                  </w:pPr>
                  <w:r>
                    <w:rPr>
                      <w:rFonts w:ascii="Times New Roman" w:hAnsi="Times New Roman"/>
                      <w:b/>
                      <w:sz w:val="16"/>
                    </w:rPr>
                    <w:t>Máximo: 20 Minutos) Início:</w:t>
                  </w:r>
                  <w:r>
                    <w:rPr>
                      <w:rFonts w:ascii="Times New Roman" w:hAnsi="Times New Roman"/>
                      <w:b/>
                      <w:sz w:val="16"/>
                      <w:u w:val="single"/>
                    </w:rPr>
                    <w:tab/>
                  </w:r>
                  <w:r>
                    <w:rPr>
                      <w:rFonts w:ascii="Times New Roman" w:hAnsi="Times New Roman"/>
                      <w:b/>
                      <w:sz w:val="16"/>
                      <w:u w:val="single"/>
                    </w:rPr>
                    <w:tab/>
                  </w:r>
                  <w:r>
                    <w:rPr>
                      <w:rFonts w:ascii="Times New Roman" w:hAnsi="Times New Roman"/>
                      <w:b/>
                      <w:sz w:val="16"/>
                    </w:rPr>
                    <w:t xml:space="preserve"> Final:</w:t>
                  </w:r>
                  <w:r>
                    <w:rPr>
                      <w:rFonts w:ascii="Times New Roman" w:hAnsi="Times New Roman"/>
                      <w:b/>
                      <w:spacing w:val="-3"/>
                      <w:sz w:val="16"/>
                    </w:rPr>
                    <w:t xml:space="preserve"> </w:t>
                  </w:r>
                  <w:r>
                    <w:rPr>
                      <w:rFonts w:ascii="Times New Roman" w:hAnsi="Times New Roman"/>
                      <w:b/>
                      <w:sz w:val="16"/>
                      <w:u w:val="single"/>
                    </w:rPr>
                    <w:t xml:space="preserve"> </w:t>
                  </w:r>
                  <w:r>
                    <w:rPr>
                      <w:rFonts w:ascii="Times New Roman" w:hAnsi="Times New Roman"/>
                      <w:b/>
                      <w:sz w:val="16"/>
                      <w:u w:val="single"/>
                    </w:rPr>
                    <w:tab/>
                  </w:r>
                </w:p>
              </w:txbxContent>
            </v:textbox>
            <w10:wrap type="topAndBottom" anchorx="page"/>
          </v:shape>
        </w:pict>
      </w:r>
      <w:r w:rsidRPr="00E44049">
        <w:rPr>
          <w:noProof/>
          <w:lang w:val="pt-BR" w:eastAsia="pt-BR" w:bidi="ar-SA"/>
        </w:rPr>
        <w:pict>
          <v:shape id="Caixa de texto 16" o:spid="_x0000_s1135" type="#_x0000_t202" style="position:absolute;left:0;text-align:left;margin-left:206.8pt;margin-top:30.1pt;width:346.65pt;height:312.3pt;z-index:-2516019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32"/>
                    <w:gridCol w:w="1186"/>
                  </w:tblGrid>
                  <w:tr w:rsidR="00C32424" w:rsidTr="00F53BE0">
                    <w:trPr>
                      <w:trHeight w:val="537"/>
                    </w:trPr>
                    <w:tc>
                      <w:tcPr>
                        <w:tcW w:w="5732" w:type="dxa"/>
                        <w:shd w:val="clear" w:color="auto" w:fill="BFBFBF" w:themeFill="background1" w:themeFillShade="BF"/>
                      </w:tcPr>
                      <w:p w:rsidR="00C32424" w:rsidRPr="0030226F" w:rsidRDefault="00C32424">
                        <w:pPr>
                          <w:pStyle w:val="TableParagraph"/>
                          <w:spacing w:before="131"/>
                          <w:ind w:left="69"/>
                          <w:rPr>
                            <w:rFonts w:ascii="Calibri" w:hAnsi="Calibri"/>
                            <w:b/>
                            <w:color w:val="0D0D0D" w:themeColor="text1" w:themeTint="F2"/>
                          </w:rPr>
                        </w:pPr>
                        <w:r w:rsidRPr="0030226F">
                          <w:rPr>
                            <w:rFonts w:ascii="Calibri" w:hAnsi="Calibri"/>
                            <w:b/>
                            <w:color w:val="0D0D0D" w:themeColor="text1" w:themeTint="F2"/>
                          </w:rPr>
                          <w:t>Apresentação oral do trabalho pelo acadêmico (Peso 3,0)</w:t>
                        </w:r>
                      </w:p>
                    </w:tc>
                    <w:tc>
                      <w:tcPr>
                        <w:tcW w:w="1186" w:type="dxa"/>
                        <w:shd w:val="clear" w:color="auto" w:fill="BFBFBF" w:themeFill="background1" w:themeFillShade="BF"/>
                      </w:tcPr>
                      <w:p w:rsidR="00C32424" w:rsidRPr="0030226F" w:rsidRDefault="00C32424">
                        <w:pPr>
                          <w:pStyle w:val="TableParagraph"/>
                          <w:spacing w:before="0" w:line="265" w:lineRule="exact"/>
                          <w:ind w:left="115"/>
                          <w:rPr>
                            <w:rFonts w:ascii="Calibri" w:hAnsi="Calibri"/>
                            <w:color w:val="0D0D0D" w:themeColor="text1" w:themeTint="F2"/>
                          </w:rPr>
                        </w:pPr>
                        <w:r w:rsidRPr="0030226F">
                          <w:rPr>
                            <w:rFonts w:ascii="Calibri" w:hAnsi="Calibri"/>
                            <w:color w:val="0D0D0D" w:themeColor="text1" w:themeTint="F2"/>
                          </w:rPr>
                          <w:t>Pontuação</w:t>
                        </w:r>
                      </w:p>
                      <w:p w:rsidR="00C32424" w:rsidRPr="0030226F" w:rsidRDefault="00C32424">
                        <w:pPr>
                          <w:pStyle w:val="TableParagraph"/>
                          <w:spacing w:before="0" w:line="252" w:lineRule="exact"/>
                          <w:ind w:left="208"/>
                          <w:rPr>
                            <w:rFonts w:ascii="Calibri"/>
                            <w:color w:val="0D0D0D" w:themeColor="text1" w:themeTint="F2"/>
                          </w:rPr>
                        </w:pPr>
                        <w:r w:rsidRPr="0030226F">
                          <w:rPr>
                            <w:rFonts w:ascii="Calibri"/>
                            <w:color w:val="0D0D0D" w:themeColor="text1" w:themeTint="F2"/>
                          </w:rPr>
                          <w:t>Auferida</w:t>
                        </w:r>
                      </w:p>
                    </w:tc>
                  </w:tr>
                  <w:tr w:rsidR="00C32424">
                    <w:trPr>
                      <w:trHeight w:val="337"/>
                    </w:trPr>
                    <w:tc>
                      <w:tcPr>
                        <w:tcW w:w="5732" w:type="dxa"/>
                      </w:tcPr>
                      <w:p w:rsidR="00C32424" w:rsidRDefault="00C32424">
                        <w:pPr>
                          <w:pStyle w:val="TableParagraph"/>
                          <w:spacing w:before="32"/>
                          <w:ind w:left="69"/>
                          <w:rPr>
                            <w:rFonts w:ascii="Calibri" w:hAnsi="Calibri"/>
                          </w:rPr>
                        </w:pPr>
                        <w:r>
                          <w:rPr>
                            <w:rFonts w:ascii="Calibri" w:hAnsi="Calibri"/>
                          </w:rPr>
                          <w:t>- Postura/Comportamento durante a apresentação (1,0)</w:t>
                        </w:r>
                      </w:p>
                    </w:tc>
                    <w:tc>
                      <w:tcPr>
                        <w:tcW w:w="1186" w:type="dxa"/>
                      </w:tcPr>
                      <w:p w:rsidR="00C32424" w:rsidRDefault="00C32424">
                        <w:pPr>
                          <w:pStyle w:val="TableParagraph"/>
                          <w:spacing w:before="0"/>
                          <w:rPr>
                            <w:rFonts w:ascii="Times New Roman"/>
                            <w:sz w:val="20"/>
                          </w:rPr>
                        </w:pPr>
                      </w:p>
                    </w:tc>
                  </w:tr>
                  <w:tr w:rsidR="00C32424">
                    <w:trPr>
                      <w:trHeight w:val="340"/>
                    </w:trPr>
                    <w:tc>
                      <w:tcPr>
                        <w:tcW w:w="5732" w:type="dxa"/>
                      </w:tcPr>
                      <w:p w:rsidR="00C32424" w:rsidRDefault="00C32424">
                        <w:pPr>
                          <w:pStyle w:val="TableParagraph"/>
                          <w:spacing w:before="32"/>
                          <w:ind w:left="69"/>
                          <w:rPr>
                            <w:rFonts w:ascii="Calibri"/>
                          </w:rPr>
                        </w:pPr>
                        <w:r>
                          <w:rPr>
                            <w:rFonts w:ascii="Calibri"/>
                          </w:rPr>
                          <w:t>- Uso adequado do tempo e recursos (1,0)</w:t>
                        </w:r>
                      </w:p>
                    </w:tc>
                    <w:tc>
                      <w:tcPr>
                        <w:tcW w:w="1186" w:type="dxa"/>
                      </w:tcPr>
                      <w:p w:rsidR="00C32424" w:rsidRDefault="00C32424">
                        <w:pPr>
                          <w:pStyle w:val="TableParagraph"/>
                          <w:spacing w:before="0"/>
                          <w:rPr>
                            <w:rFonts w:ascii="Times New Roman"/>
                            <w:sz w:val="20"/>
                          </w:rPr>
                        </w:pPr>
                      </w:p>
                    </w:tc>
                  </w:tr>
                  <w:tr w:rsidR="00C32424">
                    <w:trPr>
                      <w:trHeight w:val="340"/>
                    </w:trPr>
                    <w:tc>
                      <w:tcPr>
                        <w:tcW w:w="5732" w:type="dxa"/>
                      </w:tcPr>
                      <w:p w:rsidR="00C32424" w:rsidRDefault="00C32424">
                        <w:pPr>
                          <w:pStyle w:val="TableParagraph"/>
                          <w:spacing w:before="32"/>
                          <w:ind w:left="69"/>
                          <w:rPr>
                            <w:rFonts w:ascii="Calibri" w:hAnsi="Calibri"/>
                          </w:rPr>
                        </w:pPr>
                        <w:r>
                          <w:rPr>
                            <w:rFonts w:ascii="Calibri" w:hAnsi="Calibri"/>
                          </w:rPr>
                          <w:t>- Clareza na comunicação (1,0)</w:t>
                        </w:r>
                      </w:p>
                    </w:tc>
                    <w:tc>
                      <w:tcPr>
                        <w:tcW w:w="1186" w:type="dxa"/>
                      </w:tcPr>
                      <w:p w:rsidR="00C32424" w:rsidRDefault="00C32424">
                        <w:pPr>
                          <w:pStyle w:val="TableParagraph"/>
                          <w:spacing w:before="0"/>
                          <w:rPr>
                            <w:rFonts w:ascii="Times New Roman"/>
                            <w:sz w:val="20"/>
                          </w:rPr>
                        </w:pPr>
                      </w:p>
                    </w:tc>
                  </w:tr>
                  <w:tr w:rsidR="00C32424" w:rsidTr="00F53BE0">
                    <w:trPr>
                      <w:trHeight w:val="537"/>
                    </w:trPr>
                    <w:tc>
                      <w:tcPr>
                        <w:tcW w:w="5732" w:type="dxa"/>
                        <w:shd w:val="clear" w:color="auto" w:fill="BFBFBF" w:themeFill="background1" w:themeFillShade="BF"/>
                      </w:tcPr>
                      <w:p w:rsidR="00C32424" w:rsidRPr="0030226F" w:rsidRDefault="00C32424">
                        <w:pPr>
                          <w:pStyle w:val="TableParagraph"/>
                          <w:spacing w:before="0" w:line="265" w:lineRule="exact"/>
                          <w:ind w:left="69"/>
                          <w:rPr>
                            <w:rFonts w:ascii="Calibri" w:hAnsi="Calibri"/>
                            <w:b/>
                            <w:color w:val="0D0D0D" w:themeColor="text1" w:themeTint="F2"/>
                          </w:rPr>
                        </w:pPr>
                        <w:r w:rsidRPr="0030226F">
                          <w:rPr>
                            <w:rFonts w:ascii="Calibri" w:hAnsi="Calibri"/>
                            <w:b/>
                            <w:color w:val="0D0D0D" w:themeColor="text1" w:themeTint="F2"/>
                          </w:rPr>
                          <w:t>Conteúdo do trabalho escrito (verificar antecipadamente</w:t>
                        </w:r>
                      </w:p>
                      <w:p w:rsidR="00C32424" w:rsidRPr="0030226F" w:rsidRDefault="00C32424">
                        <w:pPr>
                          <w:pStyle w:val="TableParagraph"/>
                          <w:spacing w:before="0" w:line="252" w:lineRule="exact"/>
                          <w:ind w:left="69"/>
                          <w:rPr>
                            <w:rFonts w:ascii="Calibri"/>
                            <w:b/>
                            <w:color w:val="0D0D0D" w:themeColor="text1" w:themeTint="F2"/>
                          </w:rPr>
                        </w:pPr>
                        <w:r w:rsidRPr="0030226F">
                          <w:rPr>
                            <w:rFonts w:ascii="Calibri"/>
                            <w:b/>
                            <w:color w:val="0D0D0D" w:themeColor="text1" w:themeTint="F2"/>
                          </w:rPr>
                          <w:t>quando da leitura) - (Peso 6,0)</w:t>
                        </w:r>
                      </w:p>
                    </w:tc>
                    <w:tc>
                      <w:tcPr>
                        <w:tcW w:w="1186" w:type="dxa"/>
                        <w:shd w:val="clear" w:color="auto" w:fill="BFBFBF" w:themeFill="background1" w:themeFillShade="BF"/>
                      </w:tcPr>
                      <w:p w:rsidR="00C32424" w:rsidRPr="0030226F" w:rsidRDefault="00C32424">
                        <w:pPr>
                          <w:pStyle w:val="TableParagraph"/>
                          <w:spacing w:before="0"/>
                          <w:rPr>
                            <w:rFonts w:ascii="Times New Roman"/>
                            <w:color w:val="0D0D0D" w:themeColor="text1" w:themeTint="F2"/>
                            <w:sz w:val="20"/>
                          </w:rPr>
                        </w:pPr>
                      </w:p>
                    </w:tc>
                  </w:tr>
                  <w:tr w:rsidR="00C32424">
                    <w:trPr>
                      <w:trHeight w:val="340"/>
                    </w:trPr>
                    <w:tc>
                      <w:tcPr>
                        <w:tcW w:w="5732" w:type="dxa"/>
                      </w:tcPr>
                      <w:p w:rsidR="00C32424" w:rsidRDefault="00C32424">
                        <w:pPr>
                          <w:pStyle w:val="TableParagraph"/>
                          <w:spacing w:before="33"/>
                          <w:ind w:left="69"/>
                          <w:rPr>
                            <w:rFonts w:ascii="Calibri" w:hAnsi="Calibri"/>
                          </w:rPr>
                        </w:pPr>
                        <w:r>
                          <w:rPr>
                            <w:rFonts w:ascii="Calibri" w:hAnsi="Calibri"/>
                          </w:rPr>
                          <w:t>- Relação tema proposto x conteúdo do trabalho (1,0)</w:t>
                        </w:r>
                      </w:p>
                    </w:tc>
                    <w:tc>
                      <w:tcPr>
                        <w:tcW w:w="1186" w:type="dxa"/>
                      </w:tcPr>
                      <w:p w:rsidR="00C32424" w:rsidRDefault="00C32424">
                        <w:pPr>
                          <w:pStyle w:val="TableParagraph"/>
                          <w:spacing w:before="0"/>
                          <w:rPr>
                            <w:rFonts w:ascii="Times New Roman"/>
                            <w:sz w:val="20"/>
                          </w:rPr>
                        </w:pPr>
                      </w:p>
                    </w:tc>
                  </w:tr>
                  <w:tr w:rsidR="00C32424">
                    <w:trPr>
                      <w:trHeight w:val="537"/>
                    </w:trPr>
                    <w:tc>
                      <w:tcPr>
                        <w:tcW w:w="5732" w:type="dxa"/>
                      </w:tcPr>
                      <w:p w:rsidR="00C32424" w:rsidRDefault="00C32424">
                        <w:pPr>
                          <w:pStyle w:val="TableParagraph"/>
                          <w:spacing w:before="0" w:line="265" w:lineRule="exact"/>
                          <w:ind w:left="69"/>
                          <w:rPr>
                            <w:rFonts w:ascii="Calibri" w:hAnsi="Calibri"/>
                          </w:rPr>
                        </w:pPr>
                        <w:r>
                          <w:rPr>
                            <w:rFonts w:ascii="Calibri" w:hAnsi="Calibri"/>
                          </w:rPr>
                          <w:t>- Utilização de Categorias de análise e autores coerentes com</w:t>
                        </w:r>
                      </w:p>
                      <w:p w:rsidR="00C32424" w:rsidRDefault="00C32424">
                        <w:pPr>
                          <w:pStyle w:val="TableParagraph"/>
                          <w:spacing w:before="0" w:line="252" w:lineRule="exact"/>
                          <w:ind w:left="254"/>
                          <w:rPr>
                            <w:rFonts w:ascii="Calibri" w:hAnsi="Calibri"/>
                          </w:rPr>
                        </w:pPr>
                        <w:r>
                          <w:rPr>
                            <w:rFonts w:ascii="Calibri" w:hAnsi="Calibri"/>
                          </w:rPr>
                          <w:t>a temática estudada (1,0)</w:t>
                        </w:r>
                      </w:p>
                    </w:tc>
                    <w:tc>
                      <w:tcPr>
                        <w:tcW w:w="1186" w:type="dxa"/>
                      </w:tcPr>
                      <w:p w:rsidR="00C32424" w:rsidRDefault="00C32424">
                        <w:pPr>
                          <w:pStyle w:val="TableParagraph"/>
                          <w:spacing w:before="0"/>
                          <w:rPr>
                            <w:rFonts w:ascii="Times New Roman"/>
                            <w:sz w:val="20"/>
                          </w:rPr>
                        </w:pPr>
                      </w:p>
                    </w:tc>
                  </w:tr>
                  <w:tr w:rsidR="00C32424">
                    <w:trPr>
                      <w:trHeight w:val="537"/>
                    </w:trPr>
                    <w:tc>
                      <w:tcPr>
                        <w:tcW w:w="5732" w:type="dxa"/>
                      </w:tcPr>
                      <w:p w:rsidR="00C32424" w:rsidRDefault="00C32424">
                        <w:pPr>
                          <w:pStyle w:val="TableParagraph"/>
                          <w:spacing w:before="0" w:line="265" w:lineRule="exact"/>
                          <w:ind w:left="69"/>
                          <w:rPr>
                            <w:rFonts w:ascii="Calibri" w:hAnsi="Calibri"/>
                          </w:rPr>
                        </w:pPr>
                        <w:r>
                          <w:rPr>
                            <w:rFonts w:ascii="Calibri" w:hAnsi="Calibri"/>
                          </w:rPr>
                          <w:t>- Contribuição do trabalho para a formação do acadêmico /</w:t>
                        </w:r>
                      </w:p>
                      <w:p w:rsidR="00C32424" w:rsidRDefault="00C32424">
                        <w:pPr>
                          <w:pStyle w:val="TableParagraph"/>
                          <w:spacing w:before="0" w:line="252" w:lineRule="exact"/>
                          <w:ind w:left="254"/>
                          <w:rPr>
                            <w:rFonts w:ascii="Calibri"/>
                          </w:rPr>
                        </w:pPr>
                        <w:r>
                          <w:rPr>
                            <w:rFonts w:ascii="Calibri"/>
                          </w:rPr>
                          <w:t>sociedade (1,0)</w:t>
                        </w:r>
                      </w:p>
                    </w:tc>
                    <w:tc>
                      <w:tcPr>
                        <w:tcW w:w="1186" w:type="dxa"/>
                      </w:tcPr>
                      <w:p w:rsidR="00C32424" w:rsidRDefault="00C32424">
                        <w:pPr>
                          <w:pStyle w:val="TableParagraph"/>
                          <w:spacing w:before="0"/>
                          <w:rPr>
                            <w:rFonts w:ascii="Times New Roman"/>
                            <w:sz w:val="20"/>
                          </w:rPr>
                        </w:pPr>
                      </w:p>
                    </w:tc>
                  </w:tr>
                  <w:tr w:rsidR="00C32424">
                    <w:trPr>
                      <w:trHeight w:val="340"/>
                    </w:trPr>
                    <w:tc>
                      <w:tcPr>
                        <w:tcW w:w="5732" w:type="dxa"/>
                      </w:tcPr>
                      <w:p w:rsidR="00C32424" w:rsidRDefault="00C32424">
                        <w:pPr>
                          <w:pStyle w:val="TableParagraph"/>
                          <w:spacing w:before="32"/>
                          <w:ind w:left="69"/>
                          <w:rPr>
                            <w:rFonts w:ascii="Calibri" w:hAnsi="Calibri"/>
                          </w:rPr>
                        </w:pPr>
                        <w:r>
                          <w:rPr>
                            <w:rFonts w:ascii="Calibri" w:hAnsi="Calibri"/>
                          </w:rPr>
                          <w:t>- Organização e clareza do conteúdo (1,0)</w:t>
                        </w:r>
                      </w:p>
                    </w:tc>
                    <w:tc>
                      <w:tcPr>
                        <w:tcW w:w="1186" w:type="dxa"/>
                      </w:tcPr>
                      <w:p w:rsidR="00C32424" w:rsidRDefault="00C32424">
                        <w:pPr>
                          <w:pStyle w:val="TableParagraph"/>
                          <w:spacing w:before="0"/>
                          <w:rPr>
                            <w:rFonts w:ascii="Times New Roman"/>
                            <w:sz w:val="20"/>
                          </w:rPr>
                        </w:pPr>
                      </w:p>
                    </w:tc>
                  </w:tr>
                  <w:tr w:rsidR="00C32424">
                    <w:trPr>
                      <w:trHeight w:val="338"/>
                    </w:trPr>
                    <w:tc>
                      <w:tcPr>
                        <w:tcW w:w="5732" w:type="dxa"/>
                      </w:tcPr>
                      <w:p w:rsidR="00C32424" w:rsidRDefault="00C32424">
                        <w:pPr>
                          <w:pStyle w:val="TableParagraph"/>
                          <w:spacing w:before="32"/>
                          <w:ind w:left="69"/>
                          <w:rPr>
                            <w:rFonts w:ascii="Calibri" w:hAnsi="Calibri"/>
                          </w:rPr>
                        </w:pPr>
                        <w:r>
                          <w:rPr>
                            <w:rFonts w:ascii="Calibri" w:hAnsi="Calibri"/>
                          </w:rPr>
                          <w:t>- Observação das Normas Metodológicas (1,0)</w:t>
                        </w:r>
                      </w:p>
                    </w:tc>
                    <w:tc>
                      <w:tcPr>
                        <w:tcW w:w="1186" w:type="dxa"/>
                      </w:tcPr>
                      <w:p w:rsidR="00C32424" w:rsidRDefault="00C32424">
                        <w:pPr>
                          <w:pStyle w:val="TableParagraph"/>
                          <w:spacing w:before="0"/>
                          <w:rPr>
                            <w:rFonts w:ascii="Times New Roman"/>
                            <w:sz w:val="20"/>
                          </w:rPr>
                        </w:pPr>
                      </w:p>
                    </w:tc>
                  </w:tr>
                  <w:tr w:rsidR="00C32424">
                    <w:trPr>
                      <w:trHeight w:val="537"/>
                    </w:trPr>
                    <w:tc>
                      <w:tcPr>
                        <w:tcW w:w="5732" w:type="dxa"/>
                      </w:tcPr>
                      <w:p w:rsidR="00C32424" w:rsidRDefault="00C32424">
                        <w:pPr>
                          <w:pStyle w:val="TableParagraph"/>
                          <w:spacing w:before="0" w:line="268" w:lineRule="exact"/>
                          <w:ind w:left="69"/>
                          <w:rPr>
                            <w:rFonts w:ascii="Calibri" w:hAnsi="Calibri"/>
                          </w:rPr>
                        </w:pPr>
                        <w:r>
                          <w:rPr>
                            <w:rFonts w:ascii="Calibri" w:hAnsi="Calibri"/>
                          </w:rPr>
                          <w:t>- Utilização adequada da norma culta, da linguagem</w:t>
                        </w:r>
                      </w:p>
                      <w:p w:rsidR="00C32424" w:rsidRDefault="00C32424">
                        <w:pPr>
                          <w:pStyle w:val="TableParagraph"/>
                          <w:spacing w:before="0" w:line="249" w:lineRule="exact"/>
                          <w:ind w:left="254"/>
                          <w:rPr>
                            <w:rFonts w:ascii="Calibri" w:hAnsi="Calibri"/>
                          </w:rPr>
                        </w:pPr>
                        <w:r>
                          <w:rPr>
                            <w:rFonts w:ascii="Calibri" w:hAnsi="Calibri"/>
                          </w:rPr>
                          <w:t>acadêmica e científica (1,0)</w:t>
                        </w:r>
                      </w:p>
                    </w:tc>
                    <w:tc>
                      <w:tcPr>
                        <w:tcW w:w="1186" w:type="dxa"/>
                      </w:tcPr>
                      <w:p w:rsidR="00C32424" w:rsidRDefault="00C32424">
                        <w:pPr>
                          <w:pStyle w:val="TableParagraph"/>
                          <w:spacing w:before="0"/>
                          <w:rPr>
                            <w:rFonts w:ascii="Times New Roman"/>
                            <w:sz w:val="20"/>
                          </w:rPr>
                        </w:pPr>
                      </w:p>
                    </w:tc>
                  </w:tr>
                  <w:tr w:rsidR="00C32424" w:rsidTr="00F53BE0">
                    <w:trPr>
                      <w:trHeight w:val="340"/>
                    </w:trPr>
                    <w:tc>
                      <w:tcPr>
                        <w:tcW w:w="5732" w:type="dxa"/>
                        <w:shd w:val="clear" w:color="auto" w:fill="BFBFBF" w:themeFill="background1" w:themeFillShade="BF"/>
                      </w:tcPr>
                      <w:p w:rsidR="00C32424" w:rsidRPr="0030226F" w:rsidRDefault="00C32424">
                        <w:pPr>
                          <w:pStyle w:val="TableParagraph"/>
                          <w:spacing w:before="32"/>
                          <w:ind w:left="69"/>
                          <w:rPr>
                            <w:rFonts w:ascii="Calibri" w:hAnsi="Calibri"/>
                            <w:b/>
                            <w:color w:val="0D0D0D" w:themeColor="text1" w:themeTint="F2"/>
                          </w:rPr>
                        </w:pPr>
                        <w:r w:rsidRPr="0030226F">
                          <w:rPr>
                            <w:rFonts w:ascii="Calibri" w:hAnsi="Calibri"/>
                            <w:b/>
                            <w:color w:val="0D0D0D" w:themeColor="text1" w:themeTint="F2"/>
                          </w:rPr>
                          <w:t>Resposta às arguições - (Peso 1,0)</w:t>
                        </w:r>
                      </w:p>
                    </w:tc>
                    <w:tc>
                      <w:tcPr>
                        <w:tcW w:w="1186" w:type="dxa"/>
                        <w:shd w:val="clear" w:color="auto" w:fill="BFBFBF" w:themeFill="background1" w:themeFillShade="BF"/>
                      </w:tcPr>
                      <w:p w:rsidR="00C32424" w:rsidRPr="0030226F" w:rsidRDefault="00C32424">
                        <w:pPr>
                          <w:pStyle w:val="TableParagraph"/>
                          <w:spacing w:before="0"/>
                          <w:rPr>
                            <w:rFonts w:ascii="Times New Roman"/>
                            <w:color w:val="0D0D0D" w:themeColor="text1" w:themeTint="F2"/>
                            <w:sz w:val="20"/>
                          </w:rPr>
                        </w:pPr>
                      </w:p>
                    </w:tc>
                  </w:tr>
                  <w:tr w:rsidR="00C32424">
                    <w:trPr>
                      <w:trHeight w:val="340"/>
                    </w:trPr>
                    <w:tc>
                      <w:tcPr>
                        <w:tcW w:w="5732" w:type="dxa"/>
                      </w:tcPr>
                      <w:p w:rsidR="00C32424" w:rsidRDefault="00C32424">
                        <w:pPr>
                          <w:pStyle w:val="TableParagraph"/>
                          <w:spacing w:before="32"/>
                          <w:ind w:left="69"/>
                          <w:rPr>
                            <w:rFonts w:ascii="Calibri"/>
                          </w:rPr>
                        </w:pPr>
                        <w:r>
                          <w:rPr>
                            <w:rFonts w:ascii="Calibri"/>
                          </w:rPr>
                          <w:t>- Linguagem adequada (0,5)</w:t>
                        </w:r>
                      </w:p>
                    </w:tc>
                    <w:tc>
                      <w:tcPr>
                        <w:tcW w:w="1186" w:type="dxa"/>
                      </w:tcPr>
                      <w:p w:rsidR="00C32424" w:rsidRDefault="00C32424">
                        <w:pPr>
                          <w:pStyle w:val="TableParagraph"/>
                          <w:spacing w:before="0"/>
                          <w:rPr>
                            <w:rFonts w:ascii="Times New Roman"/>
                            <w:sz w:val="20"/>
                          </w:rPr>
                        </w:pPr>
                      </w:p>
                    </w:tc>
                  </w:tr>
                  <w:tr w:rsidR="00C32424">
                    <w:trPr>
                      <w:trHeight w:val="340"/>
                    </w:trPr>
                    <w:tc>
                      <w:tcPr>
                        <w:tcW w:w="5732" w:type="dxa"/>
                      </w:tcPr>
                      <w:p w:rsidR="00C32424" w:rsidRDefault="00C32424">
                        <w:pPr>
                          <w:pStyle w:val="TableParagraph"/>
                          <w:spacing w:before="33"/>
                          <w:ind w:left="69"/>
                          <w:rPr>
                            <w:rFonts w:ascii="Calibri" w:hAnsi="Calibri"/>
                          </w:rPr>
                        </w:pPr>
                        <w:r>
                          <w:rPr>
                            <w:rFonts w:ascii="Calibri" w:hAnsi="Calibri"/>
                          </w:rPr>
                          <w:t>- Conhecimento teórico e prático (0,5)</w:t>
                        </w:r>
                      </w:p>
                    </w:tc>
                    <w:tc>
                      <w:tcPr>
                        <w:tcW w:w="1186" w:type="dxa"/>
                      </w:tcPr>
                      <w:p w:rsidR="00C32424" w:rsidRDefault="00C32424">
                        <w:pPr>
                          <w:pStyle w:val="TableParagraph"/>
                          <w:spacing w:before="0"/>
                          <w:rPr>
                            <w:rFonts w:ascii="Times New Roman"/>
                            <w:sz w:val="20"/>
                          </w:rPr>
                        </w:pPr>
                      </w:p>
                    </w:tc>
                  </w:tr>
                  <w:tr w:rsidR="00C32424">
                    <w:trPr>
                      <w:trHeight w:val="340"/>
                    </w:trPr>
                    <w:tc>
                      <w:tcPr>
                        <w:tcW w:w="5732" w:type="dxa"/>
                      </w:tcPr>
                      <w:p w:rsidR="00C32424" w:rsidRDefault="00C32424">
                        <w:pPr>
                          <w:pStyle w:val="TableParagraph"/>
                          <w:spacing w:before="32"/>
                          <w:ind w:left="69"/>
                          <w:rPr>
                            <w:rFonts w:ascii="Calibri" w:hAnsi="Calibri"/>
                            <w:b/>
                          </w:rPr>
                        </w:pPr>
                        <w:r>
                          <w:rPr>
                            <w:rFonts w:ascii="Calibri" w:hAnsi="Calibri"/>
                            <w:b/>
                          </w:rPr>
                          <w:t>Nota Final da Apresentação (máxima possível) = 10,0.</w:t>
                        </w:r>
                      </w:p>
                    </w:tc>
                    <w:tc>
                      <w:tcPr>
                        <w:tcW w:w="1186" w:type="dxa"/>
                      </w:tcPr>
                      <w:p w:rsidR="00C32424" w:rsidRDefault="00C32424">
                        <w:pPr>
                          <w:pStyle w:val="TableParagraph"/>
                          <w:spacing w:before="0"/>
                          <w:rPr>
                            <w:rFonts w:ascii="Times New Roman"/>
                            <w:sz w:val="20"/>
                          </w:rPr>
                        </w:pPr>
                      </w:p>
                    </w:tc>
                  </w:tr>
                </w:tbl>
                <w:p w:rsidR="00C32424" w:rsidRDefault="00C32424" w:rsidP="00F53BE0">
                  <w:pPr>
                    <w:pStyle w:val="Corpodetexto"/>
                  </w:pPr>
                </w:p>
              </w:txbxContent>
            </v:textbox>
            <w10:wrap type="topAndBottom" anchorx="page"/>
          </v:shape>
        </w:pict>
      </w:r>
    </w:p>
    <w:p w:rsidR="00F53BE0" w:rsidRPr="001B774F" w:rsidRDefault="00F53BE0" w:rsidP="00D252DD">
      <w:pPr>
        <w:pStyle w:val="Corpodetexto"/>
        <w:spacing w:before="2"/>
        <w:jc w:val="both"/>
        <w:rPr>
          <w:rFonts w:ascii="Calibri"/>
          <w:b/>
          <w:sz w:val="19"/>
        </w:rPr>
      </w:pPr>
    </w:p>
    <w:p w:rsidR="00F53BE0" w:rsidRPr="001B774F" w:rsidRDefault="00F53BE0" w:rsidP="00D252DD">
      <w:pPr>
        <w:spacing w:line="244" w:lineRule="exact"/>
        <w:ind w:left="904"/>
        <w:jc w:val="both"/>
        <w:rPr>
          <w:rFonts w:ascii="Calibri"/>
          <w:b/>
        </w:rPr>
      </w:pPr>
      <w:r w:rsidRPr="001B774F">
        <w:rPr>
          <w:rFonts w:ascii="Calibri"/>
          <w:b/>
        </w:rPr>
        <w:t>CONCEITOS:</w:t>
      </w:r>
    </w:p>
    <w:p w:rsidR="00F53BE0" w:rsidRPr="001B774F" w:rsidRDefault="00E44049" w:rsidP="00D252DD">
      <w:pPr>
        <w:spacing w:before="7" w:line="259" w:lineRule="auto"/>
        <w:ind w:left="904" w:right="2526"/>
        <w:jc w:val="both"/>
        <w:rPr>
          <w:rFonts w:ascii="Calibri" w:hAnsi="Calibri"/>
        </w:rPr>
      </w:pPr>
      <w:r w:rsidRPr="00E44049">
        <w:rPr>
          <w:noProof/>
          <w:lang w:val="pt-BR" w:eastAsia="pt-BR" w:bidi="ar-SA"/>
        </w:rPr>
        <w:pict>
          <v:shape id="Caixa de texto 14" o:spid="_x0000_s1136" type="#_x0000_t202" style="position:absolute;left:0;text-align:left;margin-left:448.05pt;margin-top:2.15pt;width:105pt;height:42.1pt;z-index:2517063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" filled="f">
            <v:textbox inset="0,0,0,0">
              <w:txbxContent>
                <w:p w:rsidR="00C32424" w:rsidRDefault="00C32424" w:rsidP="00F53BE0">
                  <w:pPr>
                    <w:spacing w:before="79"/>
                    <w:ind w:left="146"/>
                    <w:rPr>
                      <w:b/>
                      <w:sz w:val="20"/>
                    </w:rPr>
                  </w:pPr>
                  <w:r>
                    <w:rPr>
                      <w:b/>
                      <w:sz w:val="20"/>
                    </w:rPr>
                    <w:t xml:space="preserve">CONCEITO </w:t>
                  </w:r>
                  <w:r>
                    <w:rPr>
                      <w:b/>
                      <w:sz w:val="20"/>
                    </w:rPr>
                    <w:t>FINAL:</w:t>
                  </w:r>
                </w:p>
              </w:txbxContent>
            </v:textbox>
            <w10:wrap anchorx="page"/>
          </v:shape>
        </w:pict>
      </w:r>
      <w:r w:rsidR="00F53BE0" w:rsidRPr="001B774F">
        <w:rPr>
          <w:rFonts w:ascii="Calibri" w:hAnsi="Calibri"/>
        </w:rPr>
        <w:t>Conceito A (Aprovado sem restrição ou com poucas restrições) – 9,0 a 10,0 pontos; Conceito B (Aprovado com restrições) – 7,1 a 8,9 pontos;</w:t>
      </w:r>
    </w:p>
    <w:p w:rsidR="00F53BE0" w:rsidRPr="001B774F" w:rsidRDefault="00E44049" w:rsidP="00D252DD">
      <w:pPr>
        <w:spacing w:line="513" w:lineRule="auto"/>
        <w:ind w:left="1370" w:right="3077" w:hanging="466"/>
        <w:jc w:val="both"/>
        <w:rPr>
          <w:rFonts w:ascii="Calibri" w:hAnsi="Calibri"/>
        </w:rPr>
      </w:pPr>
      <w:r w:rsidRPr="00E44049">
        <w:rPr>
          <w:noProof/>
          <w:lang w:val="pt-BR" w:eastAsia="pt-BR" w:bidi="ar-SA"/>
        </w:rPr>
        <w:pict>
          <v:line id="Conector reto 12" o:spid="_x0000_s1141" style="position:absolute;left:0;text-align:left;z-index:251705344;visibility:visible;mso-position-horizontal-relative:page" from="207.05pt,55.95pt" to="493.6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" strokeweight=".48pt">
            <w10:wrap anchorx="page"/>
          </v:line>
        </w:pict>
      </w:r>
      <w:r w:rsidR="00F53BE0" w:rsidRPr="001B774F">
        <w:rPr>
          <w:rFonts w:ascii="Calibri" w:hAnsi="Calibri"/>
        </w:rPr>
        <w:t>Conceito C (Aprovado com sérias restrições – conceito mínimo) – 7,0 pontos; Professor(a)</w:t>
      </w:r>
      <w:r w:rsidR="00F53BE0" w:rsidRPr="001B774F">
        <w:rPr>
          <w:rFonts w:ascii="Calibri" w:hAnsi="Calibri"/>
          <w:spacing w:val="-2"/>
        </w:rPr>
        <w:t xml:space="preserve"> </w:t>
      </w:r>
      <w:r w:rsidR="00F53BE0" w:rsidRPr="001B774F">
        <w:rPr>
          <w:rFonts w:ascii="Calibri" w:hAnsi="Calibri"/>
        </w:rPr>
        <w:t>avaliador(a):</w:t>
      </w:r>
    </w:p>
    <w:p w:rsidR="00F53BE0" w:rsidRPr="001B774F" w:rsidRDefault="00F53BE0" w:rsidP="00D252DD">
      <w:pPr>
        <w:spacing w:line="242" w:lineRule="exact"/>
        <w:ind w:left="1749"/>
        <w:jc w:val="both"/>
        <w:rPr>
          <w:rFonts w:ascii="Calibri"/>
        </w:rPr>
      </w:pPr>
      <w:r w:rsidRPr="001B774F">
        <w:rPr>
          <w:rFonts w:ascii="Calibri"/>
        </w:rPr>
        <w:t>Presidente da</w:t>
      </w:r>
      <w:r w:rsidRPr="001B774F">
        <w:rPr>
          <w:rFonts w:ascii="Calibri"/>
          <w:spacing w:val="-4"/>
        </w:rPr>
        <w:t xml:space="preserve"> </w:t>
      </w:r>
      <w:r w:rsidRPr="001B774F">
        <w:rPr>
          <w:rFonts w:ascii="Calibri"/>
        </w:rPr>
        <w:t>Banca:</w:t>
      </w:r>
    </w:p>
    <w:p w:rsidR="00F53BE0" w:rsidRPr="001B774F" w:rsidRDefault="00E44049" w:rsidP="00D252DD">
      <w:pPr>
        <w:pStyle w:val="Corpodetexto"/>
        <w:spacing w:before="7"/>
        <w:jc w:val="both"/>
        <w:rPr>
          <w:rFonts w:ascii="Calibri"/>
          <w:sz w:val="18"/>
        </w:rPr>
      </w:pPr>
      <w:r w:rsidRPr="00E44049">
        <w:rPr>
          <w:noProof/>
          <w:lang w:val="pt-BR" w:eastAsia="pt-BR" w:bidi="ar-SA"/>
        </w:rPr>
        <w:pict>
          <v:line id="Conector reto 10" o:spid="_x0000_s1140" style="position:absolute;left:0;text-align:left;z-index:251701248;visibility:visible;mso-wrap-distance-left:0;mso-wrap-distance-right:0;mso-position-horizontal-relative:page" from="206.35pt,13.55pt" to="493.6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" strokeweight=".16936mm">
            <w10:wrap type="topAndBottom" anchorx="page"/>
          </v:line>
        </w:pict>
      </w:r>
    </w:p>
    <w:p w:rsidR="00F53BE0" w:rsidRPr="001B774F" w:rsidRDefault="00F53BE0" w:rsidP="00D252DD">
      <w:pPr>
        <w:tabs>
          <w:tab w:val="left" w:pos="1091"/>
          <w:tab w:val="left" w:pos="1614"/>
          <w:tab w:val="left" w:pos="2465"/>
        </w:tabs>
        <w:spacing w:before="98"/>
        <w:ind w:right="201"/>
        <w:jc w:val="both"/>
        <w:rPr>
          <w:rFonts w:ascii="Calibri"/>
        </w:rPr>
      </w:pPr>
      <w:r w:rsidRPr="001B774F">
        <w:rPr>
          <w:rFonts w:ascii="Calibri"/>
        </w:rPr>
        <w:t>Recife,</w:t>
      </w:r>
      <w:r w:rsidRPr="001B774F">
        <w:rPr>
          <w:rFonts w:ascii="Calibri"/>
          <w:u w:val="single"/>
        </w:rPr>
        <w:t xml:space="preserve"> </w:t>
      </w:r>
      <w:r w:rsidRPr="001B774F">
        <w:rPr>
          <w:rFonts w:ascii="Calibri"/>
          <w:u w:val="single"/>
        </w:rPr>
        <w:tab/>
      </w:r>
      <w:r w:rsidRPr="001B774F">
        <w:rPr>
          <w:rFonts w:ascii="Calibri"/>
        </w:rPr>
        <w:t>/</w:t>
      </w:r>
      <w:r w:rsidRPr="001B774F">
        <w:rPr>
          <w:rFonts w:ascii="Calibri"/>
          <w:u w:val="single"/>
        </w:rPr>
        <w:t xml:space="preserve"> </w:t>
      </w:r>
      <w:r w:rsidRPr="001B774F">
        <w:rPr>
          <w:rFonts w:ascii="Calibri"/>
          <w:u w:val="single"/>
        </w:rPr>
        <w:tab/>
      </w:r>
      <w:r w:rsidRPr="001B774F">
        <w:rPr>
          <w:rFonts w:ascii="Calibri"/>
        </w:rPr>
        <w:t>/</w:t>
      </w:r>
      <w:r w:rsidRPr="001B774F">
        <w:rPr>
          <w:rFonts w:ascii="Calibri"/>
          <w:u w:val="single"/>
        </w:rPr>
        <w:t xml:space="preserve"> </w:t>
      </w:r>
      <w:r w:rsidRPr="001B774F">
        <w:rPr>
          <w:rFonts w:ascii="Calibri"/>
          <w:u w:val="single"/>
        </w:rPr>
        <w:tab/>
      </w:r>
      <w:r w:rsidRPr="001B774F">
        <w:rPr>
          <w:rFonts w:ascii="Calibri"/>
          <w:spacing w:val="-1"/>
        </w:rPr>
        <w:t>.</w:t>
      </w:r>
    </w:p>
    <w:p w:rsidR="00F53BE0" w:rsidRPr="001B774F" w:rsidRDefault="00F53BE0" w:rsidP="00D252DD">
      <w:pPr>
        <w:jc w:val="both"/>
        <w:rPr>
          <w:rFonts w:ascii="Calibri"/>
        </w:rPr>
        <w:sectPr w:rsidR="00F53BE0" w:rsidRPr="001B774F">
          <w:pgSz w:w="11910" w:h="16840"/>
          <w:pgMar w:top="1000" w:right="600" w:bottom="280" w:left="440" w:header="741" w:footer="0" w:gutter="0"/>
          <w:cols w:space="720"/>
        </w:sectPr>
      </w:pPr>
    </w:p>
    <w:p w:rsidR="00F53BE0" w:rsidRPr="001B774F" w:rsidRDefault="00F53BE0" w:rsidP="00D252DD">
      <w:pPr>
        <w:pStyle w:val="Corpodetexto"/>
        <w:jc w:val="both"/>
        <w:rPr>
          <w:rFonts w:ascii="Calibri"/>
          <w:sz w:val="20"/>
        </w:rPr>
      </w:pPr>
    </w:p>
    <w:p w:rsidR="00F53BE0" w:rsidRPr="001B774F" w:rsidRDefault="00F53BE0" w:rsidP="00D252DD">
      <w:pPr>
        <w:pStyle w:val="Ttulo11"/>
        <w:spacing w:before="92"/>
        <w:ind w:left="1636" w:firstLine="0"/>
        <w:jc w:val="both"/>
      </w:pPr>
      <w:r w:rsidRPr="001B774F">
        <w:t>ANEXO D - FICHA DE FREQUÊNCIA DE ORIENTAÇÃO DA MONOGRAFIA</w:t>
      </w:r>
    </w:p>
    <w:p w:rsidR="00F53BE0" w:rsidRPr="001B774F" w:rsidRDefault="00F53BE0" w:rsidP="00D252DD">
      <w:pPr>
        <w:pStyle w:val="Corpodetexto"/>
        <w:spacing w:before="11"/>
        <w:jc w:val="both"/>
        <w:rPr>
          <w:b/>
          <w:sz w:val="32"/>
        </w:rPr>
      </w:pPr>
    </w:p>
    <w:p w:rsidR="00F53BE0" w:rsidRPr="001B774F" w:rsidRDefault="00F53BE0" w:rsidP="00D252DD">
      <w:pPr>
        <w:tabs>
          <w:tab w:val="left" w:pos="10352"/>
        </w:tabs>
        <w:ind w:left="1970"/>
        <w:jc w:val="both"/>
        <w:rPr>
          <w:sz w:val="24"/>
        </w:rPr>
      </w:pPr>
      <w:r w:rsidRPr="001B774F">
        <w:rPr>
          <w:b/>
          <w:sz w:val="24"/>
        </w:rPr>
        <w:t>Professor</w:t>
      </w:r>
      <w:r w:rsidRPr="001B774F">
        <w:rPr>
          <w:sz w:val="24"/>
        </w:rPr>
        <w:t>:</w:t>
      </w:r>
      <w:r w:rsidRPr="001B774F">
        <w:rPr>
          <w:spacing w:val="-2"/>
          <w:sz w:val="24"/>
        </w:rPr>
        <w:t xml:space="preserve"> </w:t>
      </w:r>
      <w:r w:rsidRPr="001B774F">
        <w:rPr>
          <w:sz w:val="24"/>
          <w:u w:val="single"/>
        </w:rPr>
        <w:t xml:space="preserve"> </w:t>
      </w:r>
      <w:r w:rsidRPr="001B774F">
        <w:rPr>
          <w:sz w:val="24"/>
          <w:u w:val="single"/>
        </w:rPr>
        <w:tab/>
      </w:r>
    </w:p>
    <w:p w:rsidR="00F53BE0" w:rsidRPr="001B774F" w:rsidRDefault="00F53BE0" w:rsidP="00D252DD">
      <w:pPr>
        <w:pStyle w:val="Corpodetexto"/>
        <w:jc w:val="both"/>
        <w:rPr>
          <w:sz w:val="20"/>
        </w:rPr>
      </w:pPr>
    </w:p>
    <w:p w:rsidR="00F53BE0" w:rsidRPr="001B774F" w:rsidRDefault="00F53BE0" w:rsidP="00D252DD">
      <w:pPr>
        <w:pStyle w:val="Corpodetexto"/>
        <w:spacing w:before="11"/>
        <w:jc w:val="both"/>
        <w:rPr>
          <w:sz w:val="12"/>
        </w:rPr>
      </w:pPr>
    </w:p>
    <w:tbl>
      <w:tblPr>
        <w:tblStyle w:val="TableNormal"/>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5"/>
        <w:gridCol w:w="3070"/>
        <w:gridCol w:w="1467"/>
      </w:tblGrid>
      <w:tr w:rsidR="001B774F" w:rsidRPr="001B774F" w:rsidTr="00F53BE0">
        <w:trPr>
          <w:trHeight w:val="748"/>
        </w:trPr>
        <w:tc>
          <w:tcPr>
            <w:tcW w:w="4645" w:type="dxa"/>
            <w:shd w:val="clear" w:color="auto" w:fill="BEBEBE"/>
          </w:tcPr>
          <w:p w:rsidR="00F53BE0" w:rsidRPr="001B774F" w:rsidRDefault="00F53BE0" w:rsidP="00D252DD">
            <w:pPr>
              <w:pStyle w:val="TableParagraph"/>
              <w:spacing w:before="42"/>
              <w:ind w:left="1921" w:right="1913"/>
              <w:jc w:val="both"/>
              <w:rPr>
                <w:rFonts w:ascii="Times New Roman"/>
                <w:sz w:val="24"/>
              </w:rPr>
            </w:pPr>
            <w:r w:rsidRPr="001B774F">
              <w:rPr>
                <w:rFonts w:ascii="Times New Roman"/>
                <w:sz w:val="24"/>
              </w:rPr>
              <w:t>Alunos:</w:t>
            </w:r>
          </w:p>
        </w:tc>
        <w:tc>
          <w:tcPr>
            <w:tcW w:w="3070" w:type="dxa"/>
            <w:shd w:val="clear" w:color="auto" w:fill="BEBEBE"/>
          </w:tcPr>
          <w:p w:rsidR="00F53BE0" w:rsidRPr="001B774F" w:rsidRDefault="00F53BE0" w:rsidP="00D252DD">
            <w:pPr>
              <w:pStyle w:val="TableParagraph"/>
              <w:spacing w:before="42"/>
              <w:ind w:left="734"/>
              <w:jc w:val="both"/>
              <w:rPr>
                <w:rFonts w:ascii="Times New Roman" w:hAnsi="Times New Roman"/>
                <w:sz w:val="24"/>
              </w:rPr>
            </w:pPr>
            <w:r w:rsidRPr="001B774F">
              <w:rPr>
                <w:rFonts w:ascii="Times New Roman" w:hAnsi="Times New Roman"/>
                <w:sz w:val="24"/>
              </w:rPr>
              <w:t>Data da Reunião</w:t>
            </w:r>
          </w:p>
        </w:tc>
        <w:tc>
          <w:tcPr>
            <w:tcW w:w="1467" w:type="dxa"/>
            <w:shd w:val="clear" w:color="auto" w:fill="BEBEBE"/>
          </w:tcPr>
          <w:p w:rsidR="00F53BE0" w:rsidRPr="001B774F" w:rsidRDefault="00F53BE0" w:rsidP="00D252DD">
            <w:pPr>
              <w:pStyle w:val="TableParagraph"/>
              <w:spacing w:before="0" w:line="270" w:lineRule="exact"/>
              <w:ind w:left="191" w:right="185"/>
              <w:jc w:val="both"/>
              <w:rPr>
                <w:rFonts w:ascii="Times New Roman"/>
                <w:sz w:val="24"/>
              </w:rPr>
            </w:pPr>
            <w:r w:rsidRPr="001B774F">
              <w:rPr>
                <w:rFonts w:ascii="Times New Roman"/>
                <w:sz w:val="24"/>
              </w:rPr>
              <w:t>Visto do</w:t>
            </w:r>
          </w:p>
          <w:p w:rsidR="00F53BE0" w:rsidRPr="001B774F" w:rsidRDefault="00F53BE0" w:rsidP="00D252DD">
            <w:pPr>
              <w:pStyle w:val="TableParagraph"/>
              <w:spacing w:before="139"/>
              <w:ind w:left="192" w:right="185"/>
              <w:jc w:val="both"/>
              <w:rPr>
                <w:rFonts w:ascii="Times New Roman"/>
                <w:sz w:val="24"/>
              </w:rPr>
            </w:pPr>
            <w:r w:rsidRPr="001B774F">
              <w:rPr>
                <w:rFonts w:ascii="Times New Roman"/>
                <w:sz w:val="24"/>
              </w:rPr>
              <w:t>Orientador</w:t>
            </w:r>
          </w:p>
        </w:tc>
      </w:tr>
      <w:tr w:rsidR="001B774F" w:rsidRPr="001B774F" w:rsidTr="00F53BE0">
        <w:trPr>
          <w:trHeight w:val="386"/>
        </w:trPr>
        <w:tc>
          <w:tcPr>
            <w:tcW w:w="4645" w:type="dxa"/>
          </w:tcPr>
          <w:p w:rsidR="00F53BE0" w:rsidRPr="001B774F" w:rsidRDefault="00F53BE0" w:rsidP="00D252DD">
            <w:pPr>
              <w:pStyle w:val="TableParagraph"/>
              <w:spacing w:before="0" w:line="270" w:lineRule="exact"/>
              <w:ind w:left="107"/>
              <w:jc w:val="both"/>
              <w:rPr>
                <w:rFonts w:ascii="Times New Roman"/>
                <w:sz w:val="24"/>
              </w:rPr>
            </w:pPr>
            <w:r w:rsidRPr="001B774F">
              <w:rPr>
                <w:rFonts w:ascii="Times New Roman"/>
                <w:sz w:val="24"/>
              </w:rPr>
              <w:t>1</w:t>
            </w:r>
          </w:p>
        </w:tc>
        <w:tc>
          <w:tcPr>
            <w:tcW w:w="3070" w:type="dxa"/>
          </w:tcPr>
          <w:p w:rsidR="00F53BE0" w:rsidRPr="001B774F" w:rsidRDefault="00F53BE0" w:rsidP="00D252DD">
            <w:pPr>
              <w:pStyle w:val="TableParagraph"/>
              <w:spacing w:before="0"/>
              <w:jc w:val="both"/>
              <w:rPr>
                <w:rFonts w:ascii="Times New Roman"/>
                <w:sz w:val="24"/>
              </w:rPr>
            </w:pPr>
          </w:p>
        </w:tc>
        <w:tc>
          <w:tcPr>
            <w:tcW w:w="1467" w:type="dxa"/>
          </w:tcPr>
          <w:p w:rsidR="00F53BE0" w:rsidRPr="001B774F" w:rsidRDefault="00F53BE0" w:rsidP="00D252DD">
            <w:pPr>
              <w:pStyle w:val="TableParagraph"/>
              <w:spacing w:before="0"/>
              <w:jc w:val="both"/>
              <w:rPr>
                <w:rFonts w:ascii="Times New Roman"/>
                <w:sz w:val="24"/>
              </w:rPr>
            </w:pPr>
          </w:p>
        </w:tc>
      </w:tr>
      <w:tr w:rsidR="001B774F" w:rsidRPr="001B774F" w:rsidTr="00F53BE0">
        <w:trPr>
          <w:trHeight w:val="388"/>
        </w:trPr>
        <w:tc>
          <w:tcPr>
            <w:tcW w:w="4645" w:type="dxa"/>
          </w:tcPr>
          <w:p w:rsidR="00F53BE0" w:rsidRPr="001B774F" w:rsidRDefault="00F53BE0" w:rsidP="00D252DD">
            <w:pPr>
              <w:pStyle w:val="TableParagraph"/>
              <w:spacing w:before="0" w:line="270" w:lineRule="exact"/>
              <w:ind w:left="107"/>
              <w:jc w:val="both"/>
              <w:rPr>
                <w:rFonts w:ascii="Times New Roman"/>
                <w:sz w:val="24"/>
              </w:rPr>
            </w:pPr>
            <w:r w:rsidRPr="001B774F">
              <w:rPr>
                <w:rFonts w:ascii="Times New Roman"/>
                <w:sz w:val="24"/>
              </w:rPr>
              <w:t>2</w:t>
            </w:r>
          </w:p>
        </w:tc>
        <w:tc>
          <w:tcPr>
            <w:tcW w:w="3070" w:type="dxa"/>
          </w:tcPr>
          <w:p w:rsidR="00F53BE0" w:rsidRPr="001B774F" w:rsidRDefault="00F53BE0" w:rsidP="00D252DD">
            <w:pPr>
              <w:pStyle w:val="TableParagraph"/>
              <w:spacing w:before="0"/>
              <w:jc w:val="both"/>
              <w:rPr>
                <w:rFonts w:ascii="Times New Roman"/>
                <w:sz w:val="24"/>
              </w:rPr>
            </w:pPr>
          </w:p>
        </w:tc>
        <w:tc>
          <w:tcPr>
            <w:tcW w:w="1467" w:type="dxa"/>
          </w:tcPr>
          <w:p w:rsidR="00F53BE0" w:rsidRPr="001B774F" w:rsidRDefault="00F53BE0" w:rsidP="00D252DD">
            <w:pPr>
              <w:pStyle w:val="TableParagraph"/>
              <w:spacing w:before="0"/>
              <w:jc w:val="both"/>
              <w:rPr>
                <w:rFonts w:ascii="Times New Roman"/>
                <w:sz w:val="24"/>
              </w:rPr>
            </w:pPr>
          </w:p>
        </w:tc>
      </w:tr>
      <w:tr w:rsidR="001B774F" w:rsidRPr="001B774F" w:rsidTr="00F53BE0">
        <w:trPr>
          <w:trHeight w:val="386"/>
        </w:trPr>
        <w:tc>
          <w:tcPr>
            <w:tcW w:w="4645" w:type="dxa"/>
          </w:tcPr>
          <w:p w:rsidR="00F53BE0" w:rsidRPr="001B774F" w:rsidRDefault="00F53BE0" w:rsidP="00D252DD">
            <w:pPr>
              <w:pStyle w:val="TableParagraph"/>
              <w:spacing w:before="0" w:line="271" w:lineRule="exact"/>
              <w:ind w:left="107"/>
              <w:jc w:val="both"/>
              <w:rPr>
                <w:rFonts w:ascii="Times New Roman"/>
                <w:sz w:val="24"/>
              </w:rPr>
            </w:pPr>
            <w:r w:rsidRPr="001B774F">
              <w:rPr>
                <w:rFonts w:ascii="Times New Roman"/>
                <w:sz w:val="24"/>
              </w:rPr>
              <w:t>3</w:t>
            </w:r>
          </w:p>
        </w:tc>
        <w:tc>
          <w:tcPr>
            <w:tcW w:w="3070" w:type="dxa"/>
          </w:tcPr>
          <w:p w:rsidR="00F53BE0" w:rsidRPr="001B774F" w:rsidRDefault="00F53BE0" w:rsidP="00D252DD">
            <w:pPr>
              <w:pStyle w:val="TableParagraph"/>
              <w:spacing w:before="0"/>
              <w:jc w:val="both"/>
              <w:rPr>
                <w:rFonts w:ascii="Times New Roman"/>
                <w:sz w:val="24"/>
              </w:rPr>
            </w:pPr>
          </w:p>
        </w:tc>
        <w:tc>
          <w:tcPr>
            <w:tcW w:w="1467" w:type="dxa"/>
          </w:tcPr>
          <w:p w:rsidR="00F53BE0" w:rsidRPr="001B774F" w:rsidRDefault="00F53BE0" w:rsidP="00D252DD">
            <w:pPr>
              <w:pStyle w:val="TableParagraph"/>
              <w:spacing w:before="0"/>
              <w:jc w:val="both"/>
              <w:rPr>
                <w:rFonts w:ascii="Times New Roman"/>
                <w:sz w:val="24"/>
              </w:rPr>
            </w:pPr>
          </w:p>
        </w:tc>
      </w:tr>
      <w:tr w:rsidR="001B774F" w:rsidRPr="001B774F" w:rsidTr="00F53BE0">
        <w:trPr>
          <w:trHeight w:val="388"/>
        </w:trPr>
        <w:tc>
          <w:tcPr>
            <w:tcW w:w="4645" w:type="dxa"/>
          </w:tcPr>
          <w:p w:rsidR="00F53BE0" w:rsidRPr="001B774F" w:rsidRDefault="00F53BE0" w:rsidP="00D252DD">
            <w:pPr>
              <w:pStyle w:val="TableParagraph"/>
              <w:spacing w:before="0" w:line="270" w:lineRule="exact"/>
              <w:ind w:left="107"/>
              <w:jc w:val="both"/>
              <w:rPr>
                <w:rFonts w:ascii="Times New Roman"/>
                <w:sz w:val="24"/>
              </w:rPr>
            </w:pPr>
            <w:r w:rsidRPr="001B774F">
              <w:rPr>
                <w:rFonts w:ascii="Times New Roman"/>
                <w:sz w:val="24"/>
              </w:rPr>
              <w:t>4</w:t>
            </w:r>
          </w:p>
        </w:tc>
        <w:tc>
          <w:tcPr>
            <w:tcW w:w="3070" w:type="dxa"/>
          </w:tcPr>
          <w:p w:rsidR="00F53BE0" w:rsidRPr="001B774F" w:rsidRDefault="00F53BE0" w:rsidP="00D252DD">
            <w:pPr>
              <w:pStyle w:val="TableParagraph"/>
              <w:spacing w:before="0"/>
              <w:jc w:val="both"/>
              <w:rPr>
                <w:rFonts w:ascii="Times New Roman"/>
                <w:sz w:val="24"/>
              </w:rPr>
            </w:pPr>
          </w:p>
        </w:tc>
        <w:tc>
          <w:tcPr>
            <w:tcW w:w="1467" w:type="dxa"/>
          </w:tcPr>
          <w:p w:rsidR="00F53BE0" w:rsidRPr="001B774F" w:rsidRDefault="00F53BE0" w:rsidP="00D252DD">
            <w:pPr>
              <w:pStyle w:val="TableParagraph"/>
              <w:spacing w:before="0"/>
              <w:jc w:val="both"/>
              <w:rPr>
                <w:rFonts w:ascii="Times New Roman"/>
                <w:sz w:val="24"/>
              </w:rPr>
            </w:pPr>
          </w:p>
        </w:tc>
      </w:tr>
      <w:tr w:rsidR="001B774F" w:rsidRPr="001B774F" w:rsidTr="00F53BE0">
        <w:trPr>
          <w:trHeight w:val="385"/>
        </w:trPr>
        <w:tc>
          <w:tcPr>
            <w:tcW w:w="4645" w:type="dxa"/>
          </w:tcPr>
          <w:p w:rsidR="00F53BE0" w:rsidRPr="001B774F" w:rsidRDefault="00F53BE0" w:rsidP="00D252DD">
            <w:pPr>
              <w:pStyle w:val="TableParagraph"/>
              <w:spacing w:before="0" w:line="270" w:lineRule="exact"/>
              <w:ind w:left="107"/>
              <w:jc w:val="both"/>
              <w:rPr>
                <w:rFonts w:ascii="Times New Roman"/>
                <w:sz w:val="24"/>
              </w:rPr>
            </w:pPr>
            <w:r w:rsidRPr="001B774F">
              <w:rPr>
                <w:rFonts w:ascii="Times New Roman"/>
                <w:sz w:val="24"/>
              </w:rPr>
              <w:t>5</w:t>
            </w:r>
          </w:p>
        </w:tc>
        <w:tc>
          <w:tcPr>
            <w:tcW w:w="3070" w:type="dxa"/>
          </w:tcPr>
          <w:p w:rsidR="00F53BE0" w:rsidRPr="001B774F" w:rsidRDefault="00F53BE0" w:rsidP="00D252DD">
            <w:pPr>
              <w:pStyle w:val="TableParagraph"/>
              <w:spacing w:before="0"/>
              <w:jc w:val="both"/>
              <w:rPr>
                <w:rFonts w:ascii="Times New Roman"/>
                <w:sz w:val="24"/>
              </w:rPr>
            </w:pPr>
          </w:p>
        </w:tc>
        <w:tc>
          <w:tcPr>
            <w:tcW w:w="1467" w:type="dxa"/>
          </w:tcPr>
          <w:p w:rsidR="00F53BE0" w:rsidRPr="001B774F" w:rsidRDefault="00F53BE0" w:rsidP="00D252DD">
            <w:pPr>
              <w:pStyle w:val="TableParagraph"/>
              <w:spacing w:before="0"/>
              <w:jc w:val="both"/>
              <w:rPr>
                <w:rFonts w:ascii="Times New Roman"/>
                <w:sz w:val="24"/>
              </w:rPr>
            </w:pPr>
          </w:p>
        </w:tc>
      </w:tr>
    </w:tbl>
    <w:p w:rsidR="00F53BE0" w:rsidRPr="001B774F" w:rsidRDefault="00F53BE0" w:rsidP="00D252DD">
      <w:pPr>
        <w:pStyle w:val="Corpodetexto"/>
        <w:jc w:val="both"/>
        <w:rPr>
          <w:sz w:val="20"/>
        </w:rPr>
      </w:pPr>
    </w:p>
    <w:p w:rsidR="00F53BE0" w:rsidRPr="001B774F" w:rsidRDefault="00E44049" w:rsidP="00D252DD">
      <w:pPr>
        <w:pStyle w:val="Corpodetexto"/>
        <w:spacing w:before="3"/>
        <w:jc w:val="both"/>
        <w:rPr>
          <w:sz w:val="14"/>
        </w:rPr>
      </w:pPr>
      <w:r w:rsidRPr="00E44049">
        <w:rPr>
          <w:noProof/>
          <w:lang w:val="pt-BR" w:eastAsia="pt-BR" w:bidi="ar-SA"/>
        </w:rPr>
        <w:pict>
          <v:line id="Conector reto 8" o:spid="_x0000_s1139" style="position:absolute;left:0;text-align:left;z-index:251702272;visibility:visible;mso-wrap-distance-left:0;mso-wrap-distance-right:0;mso-position-horizontal-relative:page" from="83.65pt,11.65pt" to="540.2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" strokeweight="3pt">
            <v:stroke dashstyle="dash"/>
            <w10:wrap type="topAndBottom" anchorx="page"/>
          </v:line>
        </w:pict>
      </w:r>
    </w:p>
    <w:p w:rsidR="00F53BE0" w:rsidRPr="001B774F" w:rsidRDefault="00F53BE0" w:rsidP="00D252DD">
      <w:pPr>
        <w:pStyle w:val="Corpodetexto"/>
        <w:spacing w:before="5"/>
        <w:jc w:val="both"/>
        <w:rPr>
          <w:sz w:val="18"/>
        </w:rPr>
      </w:pPr>
    </w:p>
    <w:tbl>
      <w:tblPr>
        <w:tblStyle w:val="TableNormal"/>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5"/>
        <w:gridCol w:w="3070"/>
        <w:gridCol w:w="1467"/>
      </w:tblGrid>
      <w:tr w:rsidR="001B774F" w:rsidRPr="001B774F" w:rsidTr="00F53BE0">
        <w:trPr>
          <w:trHeight w:val="748"/>
        </w:trPr>
        <w:tc>
          <w:tcPr>
            <w:tcW w:w="4645" w:type="dxa"/>
            <w:shd w:val="clear" w:color="auto" w:fill="BEBEBE"/>
          </w:tcPr>
          <w:p w:rsidR="00F53BE0" w:rsidRPr="001B774F" w:rsidRDefault="00F53BE0" w:rsidP="00D252DD">
            <w:pPr>
              <w:pStyle w:val="TableParagraph"/>
              <w:spacing w:before="42"/>
              <w:ind w:left="1921" w:right="1913"/>
              <w:jc w:val="both"/>
              <w:rPr>
                <w:rFonts w:ascii="Times New Roman"/>
                <w:sz w:val="24"/>
              </w:rPr>
            </w:pPr>
            <w:r w:rsidRPr="001B774F">
              <w:rPr>
                <w:rFonts w:ascii="Times New Roman"/>
                <w:sz w:val="24"/>
              </w:rPr>
              <w:t>Alunos:</w:t>
            </w:r>
          </w:p>
        </w:tc>
        <w:tc>
          <w:tcPr>
            <w:tcW w:w="3070" w:type="dxa"/>
            <w:shd w:val="clear" w:color="auto" w:fill="BEBEBE"/>
          </w:tcPr>
          <w:p w:rsidR="00F53BE0" w:rsidRPr="001B774F" w:rsidRDefault="00F53BE0" w:rsidP="00D252DD">
            <w:pPr>
              <w:pStyle w:val="TableParagraph"/>
              <w:spacing w:before="42"/>
              <w:ind w:left="734"/>
              <w:jc w:val="both"/>
              <w:rPr>
                <w:rFonts w:ascii="Times New Roman" w:hAnsi="Times New Roman"/>
                <w:sz w:val="24"/>
              </w:rPr>
            </w:pPr>
            <w:r w:rsidRPr="001B774F">
              <w:rPr>
                <w:rFonts w:ascii="Times New Roman" w:hAnsi="Times New Roman"/>
                <w:sz w:val="24"/>
              </w:rPr>
              <w:t>Data da Reunião</w:t>
            </w:r>
          </w:p>
        </w:tc>
        <w:tc>
          <w:tcPr>
            <w:tcW w:w="1467" w:type="dxa"/>
            <w:shd w:val="clear" w:color="auto" w:fill="BEBEBE"/>
          </w:tcPr>
          <w:p w:rsidR="00F53BE0" w:rsidRPr="001B774F" w:rsidRDefault="00F53BE0" w:rsidP="00D252DD">
            <w:pPr>
              <w:pStyle w:val="TableParagraph"/>
              <w:spacing w:before="0" w:line="270" w:lineRule="exact"/>
              <w:ind w:left="191" w:right="185"/>
              <w:jc w:val="both"/>
              <w:rPr>
                <w:rFonts w:ascii="Times New Roman"/>
                <w:sz w:val="24"/>
              </w:rPr>
            </w:pPr>
            <w:r w:rsidRPr="001B774F">
              <w:rPr>
                <w:rFonts w:ascii="Times New Roman"/>
                <w:sz w:val="24"/>
              </w:rPr>
              <w:t>Visto do</w:t>
            </w:r>
          </w:p>
          <w:p w:rsidR="00F53BE0" w:rsidRPr="001B774F" w:rsidRDefault="00F53BE0" w:rsidP="00D252DD">
            <w:pPr>
              <w:pStyle w:val="TableParagraph"/>
              <w:spacing w:before="139"/>
              <w:ind w:left="192" w:right="185"/>
              <w:jc w:val="both"/>
              <w:rPr>
                <w:rFonts w:ascii="Times New Roman"/>
                <w:sz w:val="24"/>
              </w:rPr>
            </w:pPr>
            <w:r w:rsidRPr="001B774F">
              <w:rPr>
                <w:rFonts w:ascii="Times New Roman"/>
                <w:sz w:val="24"/>
              </w:rPr>
              <w:t>Orientador</w:t>
            </w:r>
          </w:p>
        </w:tc>
      </w:tr>
      <w:tr w:rsidR="001B774F" w:rsidRPr="001B774F" w:rsidTr="00F53BE0">
        <w:trPr>
          <w:trHeight w:val="385"/>
        </w:trPr>
        <w:tc>
          <w:tcPr>
            <w:tcW w:w="4645" w:type="dxa"/>
          </w:tcPr>
          <w:p w:rsidR="00F53BE0" w:rsidRPr="001B774F" w:rsidRDefault="00F53BE0" w:rsidP="00D252DD">
            <w:pPr>
              <w:pStyle w:val="TableParagraph"/>
              <w:spacing w:before="0" w:line="270" w:lineRule="exact"/>
              <w:ind w:left="107"/>
              <w:jc w:val="both"/>
              <w:rPr>
                <w:rFonts w:ascii="Times New Roman"/>
                <w:sz w:val="24"/>
              </w:rPr>
            </w:pPr>
            <w:r w:rsidRPr="001B774F">
              <w:rPr>
                <w:rFonts w:ascii="Times New Roman"/>
                <w:sz w:val="24"/>
              </w:rPr>
              <w:t>1</w:t>
            </w:r>
          </w:p>
        </w:tc>
        <w:tc>
          <w:tcPr>
            <w:tcW w:w="3070" w:type="dxa"/>
          </w:tcPr>
          <w:p w:rsidR="00F53BE0" w:rsidRPr="001B774F" w:rsidRDefault="00F53BE0" w:rsidP="00D252DD">
            <w:pPr>
              <w:pStyle w:val="TableParagraph"/>
              <w:spacing w:before="0"/>
              <w:jc w:val="both"/>
              <w:rPr>
                <w:rFonts w:ascii="Times New Roman"/>
                <w:sz w:val="24"/>
              </w:rPr>
            </w:pPr>
          </w:p>
        </w:tc>
        <w:tc>
          <w:tcPr>
            <w:tcW w:w="1467" w:type="dxa"/>
          </w:tcPr>
          <w:p w:rsidR="00F53BE0" w:rsidRPr="001B774F" w:rsidRDefault="00F53BE0" w:rsidP="00D252DD">
            <w:pPr>
              <w:pStyle w:val="TableParagraph"/>
              <w:spacing w:before="0"/>
              <w:jc w:val="both"/>
              <w:rPr>
                <w:rFonts w:ascii="Times New Roman"/>
                <w:sz w:val="24"/>
              </w:rPr>
            </w:pPr>
          </w:p>
        </w:tc>
      </w:tr>
      <w:tr w:rsidR="001B774F" w:rsidRPr="001B774F" w:rsidTr="00F53BE0">
        <w:trPr>
          <w:trHeight w:val="388"/>
        </w:trPr>
        <w:tc>
          <w:tcPr>
            <w:tcW w:w="4645" w:type="dxa"/>
          </w:tcPr>
          <w:p w:rsidR="00F53BE0" w:rsidRPr="001B774F" w:rsidRDefault="00F53BE0" w:rsidP="00D252DD">
            <w:pPr>
              <w:pStyle w:val="TableParagraph"/>
              <w:spacing w:before="0" w:line="270" w:lineRule="exact"/>
              <w:ind w:left="107"/>
              <w:jc w:val="both"/>
              <w:rPr>
                <w:rFonts w:ascii="Times New Roman"/>
                <w:sz w:val="24"/>
              </w:rPr>
            </w:pPr>
            <w:r w:rsidRPr="001B774F">
              <w:rPr>
                <w:rFonts w:ascii="Times New Roman"/>
                <w:sz w:val="24"/>
              </w:rPr>
              <w:t>2</w:t>
            </w:r>
          </w:p>
        </w:tc>
        <w:tc>
          <w:tcPr>
            <w:tcW w:w="3070" w:type="dxa"/>
          </w:tcPr>
          <w:p w:rsidR="00F53BE0" w:rsidRPr="001B774F" w:rsidRDefault="00F53BE0" w:rsidP="00D252DD">
            <w:pPr>
              <w:pStyle w:val="TableParagraph"/>
              <w:spacing w:before="0"/>
              <w:jc w:val="both"/>
              <w:rPr>
                <w:rFonts w:ascii="Times New Roman"/>
                <w:sz w:val="24"/>
              </w:rPr>
            </w:pPr>
          </w:p>
        </w:tc>
        <w:tc>
          <w:tcPr>
            <w:tcW w:w="1467" w:type="dxa"/>
          </w:tcPr>
          <w:p w:rsidR="00F53BE0" w:rsidRPr="001B774F" w:rsidRDefault="00F53BE0" w:rsidP="00D252DD">
            <w:pPr>
              <w:pStyle w:val="TableParagraph"/>
              <w:spacing w:before="0"/>
              <w:jc w:val="both"/>
              <w:rPr>
                <w:rFonts w:ascii="Times New Roman"/>
                <w:sz w:val="24"/>
              </w:rPr>
            </w:pPr>
          </w:p>
        </w:tc>
      </w:tr>
      <w:tr w:rsidR="001B774F" w:rsidRPr="001B774F" w:rsidTr="00F53BE0">
        <w:trPr>
          <w:trHeight w:val="386"/>
        </w:trPr>
        <w:tc>
          <w:tcPr>
            <w:tcW w:w="4645" w:type="dxa"/>
          </w:tcPr>
          <w:p w:rsidR="00F53BE0" w:rsidRPr="001B774F" w:rsidRDefault="00F53BE0" w:rsidP="00D252DD">
            <w:pPr>
              <w:pStyle w:val="TableParagraph"/>
              <w:spacing w:before="0" w:line="271" w:lineRule="exact"/>
              <w:ind w:left="107"/>
              <w:jc w:val="both"/>
              <w:rPr>
                <w:rFonts w:ascii="Times New Roman"/>
                <w:sz w:val="24"/>
              </w:rPr>
            </w:pPr>
            <w:r w:rsidRPr="001B774F">
              <w:rPr>
                <w:rFonts w:ascii="Times New Roman"/>
                <w:sz w:val="24"/>
              </w:rPr>
              <w:t>3</w:t>
            </w:r>
          </w:p>
        </w:tc>
        <w:tc>
          <w:tcPr>
            <w:tcW w:w="3070" w:type="dxa"/>
          </w:tcPr>
          <w:p w:rsidR="00F53BE0" w:rsidRPr="001B774F" w:rsidRDefault="00F53BE0" w:rsidP="00D252DD">
            <w:pPr>
              <w:pStyle w:val="TableParagraph"/>
              <w:spacing w:before="0"/>
              <w:jc w:val="both"/>
              <w:rPr>
                <w:rFonts w:ascii="Times New Roman"/>
                <w:sz w:val="24"/>
              </w:rPr>
            </w:pPr>
          </w:p>
        </w:tc>
        <w:tc>
          <w:tcPr>
            <w:tcW w:w="1467" w:type="dxa"/>
          </w:tcPr>
          <w:p w:rsidR="00F53BE0" w:rsidRPr="001B774F" w:rsidRDefault="00F53BE0" w:rsidP="00D252DD">
            <w:pPr>
              <w:pStyle w:val="TableParagraph"/>
              <w:spacing w:before="0"/>
              <w:jc w:val="both"/>
              <w:rPr>
                <w:rFonts w:ascii="Times New Roman"/>
                <w:sz w:val="24"/>
              </w:rPr>
            </w:pPr>
          </w:p>
        </w:tc>
      </w:tr>
      <w:tr w:rsidR="001B774F" w:rsidRPr="001B774F" w:rsidTr="00F53BE0">
        <w:trPr>
          <w:trHeight w:val="386"/>
        </w:trPr>
        <w:tc>
          <w:tcPr>
            <w:tcW w:w="4645" w:type="dxa"/>
          </w:tcPr>
          <w:p w:rsidR="00F53BE0" w:rsidRPr="001B774F" w:rsidRDefault="00F53BE0" w:rsidP="00D252DD">
            <w:pPr>
              <w:pStyle w:val="TableParagraph"/>
              <w:spacing w:before="0" w:line="270" w:lineRule="exact"/>
              <w:ind w:left="107"/>
              <w:jc w:val="both"/>
              <w:rPr>
                <w:rFonts w:ascii="Times New Roman"/>
                <w:sz w:val="24"/>
              </w:rPr>
            </w:pPr>
            <w:r w:rsidRPr="001B774F">
              <w:rPr>
                <w:rFonts w:ascii="Times New Roman"/>
                <w:sz w:val="24"/>
              </w:rPr>
              <w:t>4</w:t>
            </w:r>
          </w:p>
        </w:tc>
        <w:tc>
          <w:tcPr>
            <w:tcW w:w="3070" w:type="dxa"/>
          </w:tcPr>
          <w:p w:rsidR="00F53BE0" w:rsidRPr="001B774F" w:rsidRDefault="00F53BE0" w:rsidP="00D252DD">
            <w:pPr>
              <w:pStyle w:val="TableParagraph"/>
              <w:spacing w:before="0"/>
              <w:jc w:val="both"/>
              <w:rPr>
                <w:rFonts w:ascii="Times New Roman"/>
                <w:sz w:val="24"/>
              </w:rPr>
            </w:pPr>
          </w:p>
        </w:tc>
        <w:tc>
          <w:tcPr>
            <w:tcW w:w="1467" w:type="dxa"/>
          </w:tcPr>
          <w:p w:rsidR="00F53BE0" w:rsidRPr="001B774F" w:rsidRDefault="00F53BE0" w:rsidP="00D252DD">
            <w:pPr>
              <w:pStyle w:val="TableParagraph"/>
              <w:spacing w:before="0"/>
              <w:jc w:val="both"/>
              <w:rPr>
                <w:rFonts w:ascii="Times New Roman"/>
                <w:sz w:val="24"/>
              </w:rPr>
            </w:pPr>
          </w:p>
        </w:tc>
      </w:tr>
      <w:tr w:rsidR="001B774F" w:rsidRPr="001B774F" w:rsidTr="00F53BE0">
        <w:trPr>
          <w:trHeight w:val="388"/>
        </w:trPr>
        <w:tc>
          <w:tcPr>
            <w:tcW w:w="4645" w:type="dxa"/>
          </w:tcPr>
          <w:p w:rsidR="00F53BE0" w:rsidRPr="001B774F" w:rsidRDefault="00F53BE0" w:rsidP="00D252DD">
            <w:pPr>
              <w:pStyle w:val="TableParagraph"/>
              <w:spacing w:before="0" w:line="273" w:lineRule="exact"/>
              <w:ind w:left="107"/>
              <w:jc w:val="both"/>
              <w:rPr>
                <w:rFonts w:ascii="Times New Roman"/>
                <w:sz w:val="24"/>
              </w:rPr>
            </w:pPr>
            <w:r w:rsidRPr="001B774F">
              <w:rPr>
                <w:rFonts w:ascii="Times New Roman"/>
                <w:sz w:val="24"/>
              </w:rPr>
              <w:t>5</w:t>
            </w:r>
          </w:p>
        </w:tc>
        <w:tc>
          <w:tcPr>
            <w:tcW w:w="3070" w:type="dxa"/>
          </w:tcPr>
          <w:p w:rsidR="00F53BE0" w:rsidRPr="001B774F" w:rsidRDefault="00F53BE0" w:rsidP="00D252DD">
            <w:pPr>
              <w:pStyle w:val="TableParagraph"/>
              <w:spacing w:before="0"/>
              <w:jc w:val="both"/>
              <w:rPr>
                <w:rFonts w:ascii="Times New Roman"/>
                <w:sz w:val="24"/>
              </w:rPr>
            </w:pPr>
          </w:p>
        </w:tc>
        <w:tc>
          <w:tcPr>
            <w:tcW w:w="1467" w:type="dxa"/>
          </w:tcPr>
          <w:p w:rsidR="00F53BE0" w:rsidRPr="001B774F" w:rsidRDefault="00F53BE0" w:rsidP="00D252DD">
            <w:pPr>
              <w:pStyle w:val="TableParagraph"/>
              <w:spacing w:before="0"/>
              <w:jc w:val="both"/>
              <w:rPr>
                <w:rFonts w:ascii="Times New Roman"/>
                <w:sz w:val="24"/>
              </w:rPr>
            </w:pPr>
          </w:p>
        </w:tc>
      </w:tr>
    </w:tbl>
    <w:p w:rsidR="00F53BE0" w:rsidRPr="001B774F" w:rsidRDefault="00F53BE0" w:rsidP="00D252DD">
      <w:pPr>
        <w:pStyle w:val="Corpodetexto"/>
        <w:jc w:val="both"/>
        <w:rPr>
          <w:sz w:val="20"/>
        </w:rPr>
      </w:pPr>
    </w:p>
    <w:p w:rsidR="00F53BE0" w:rsidRPr="001B774F" w:rsidRDefault="00E44049" w:rsidP="00D252DD">
      <w:pPr>
        <w:pStyle w:val="Corpodetexto"/>
        <w:spacing w:before="3"/>
        <w:jc w:val="both"/>
        <w:rPr>
          <w:sz w:val="14"/>
        </w:rPr>
      </w:pPr>
      <w:r w:rsidRPr="00E44049">
        <w:rPr>
          <w:noProof/>
          <w:lang w:val="pt-BR" w:eastAsia="pt-BR" w:bidi="ar-SA"/>
        </w:rPr>
        <w:pict>
          <v:line id="Conector reto 6" o:spid="_x0000_s1138" style="position:absolute;left:0;text-align:left;z-index:251703296;visibility:visible;mso-wrap-distance-left:0;mso-wrap-distance-right:0;mso-position-horizontal-relative:page" from="83.65pt,11.65pt" to="540.2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" strokeweight="3pt">
            <v:stroke dashstyle="dash"/>
            <w10:wrap type="topAndBottom" anchorx="page"/>
          </v:line>
        </w:pict>
      </w:r>
    </w:p>
    <w:p w:rsidR="00F53BE0" w:rsidRPr="001B774F" w:rsidRDefault="00F53BE0" w:rsidP="00D252DD">
      <w:pPr>
        <w:pStyle w:val="Corpodetexto"/>
        <w:spacing w:before="5"/>
        <w:jc w:val="both"/>
        <w:rPr>
          <w:sz w:val="18"/>
        </w:rPr>
      </w:pPr>
    </w:p>
    <w:tbl>
      <w:tblPr>
        <w:tblStyle w:val="TableNormal"/>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5"/>
        <w:gridCol w:w="3070"/>
        <w:gridCol w:w="1467"/>
      </w:tblGrid>
      <w:tr w:rsidR="001B774F" w:rsidRPr="001B774F" w:rsidTr="00F53BE0">
        <w:trPr>
          <w:trHeight w:val="748"/>
        </w:trPr>
        <w:tc>
          <w:tcPr>
            <w:tcW w:w="4645" w:type="dxa"/>
            <w:shd w:val="clear" w:color="auto" w:fill="BEBEBE"/>
          </w:tcPr>
          <w:p w:rsidR="00F53BE0" w:rsidRPr="001B774F" w:rsidRDefault="00F53BE0" w:rsidP="00D252DD">
            <w:pPr>
              <w:pStyle w:val="TableParagraph"/>
              <w:spacing w:before="42"/>
              <w:ind w:left="1921" w:right="1913"/>
              <w:jc w:val="both"/>
              <w:rPr>
                <w:rFonts w:ascii="Times New Roman"/>
                <w:sz w:val="24"/>
              </w:rPr>
            </w:pPr>
            <w:r w:rsidRPr="001B774F">
              <w:rPr>
                <w:rFonts w:ascii="Times New Roman"/>
                <w:sz w:val="24"/>
              </w:rPr>
              <w:t>Alunos:</w:t>
            </w:r>
          </w:p>
        </w:tc>
        <w:tc>
          <w:tcPr>
            <w:tcW w:w="3070" w:type="dxa"/>
            <w:shd w:val="clear" w:color="auto" w:fill="BEBEBE"/>
          </w:tcPr>
          <w:p w:rsidR="00F53BE0" w:rsidRPr="001B774F" w:rsidRDefault="00F53BE0" w:rsidP="00D252DD">
            <w:pPr>
              <w:pStyle w:val="TableParagraph"/>
              <w:spacing w:before="42"/>
              <w:ind w:left="734"/>
              <w:jc w:val="both"/>
              <w:rPr>
                <w:rFonts w:ascii="Times New Roman" w:hAnsi="Times New Roman"/>
                <w:sz w:val="24"/>
              </w:rPr>
            </w:pPr>
            <w:r w:rsidRPr="001B774F">
              <w:rPr>
                <w:rFonts w:ascii="Times New Roman" w:hAnsi="Times New Roman"/>
                <w:sz w:val="24"/>
              </w:rPr>
              <w:t>Data da Reunião</w:t>
            </w:r>
          </w:p>
        </w:tc>
        <w:tc>
          <w:tcPr>
            <w:tcW w:w="1467" w:type="dxa"/>
            <w:shd w:val="clear" w:color="auto" w:fill="BEBEBE"/>
          </w:tcPr>
          <w:p w:rsidR="00F53BE0" w:rsidRPr="001B774F" w:rsidRDefault="00F53BE0" w:rsidP="00D252DD">
            <w:pPr>
              <w:pStyle w:val="TableParagraph"/>
              <w:spacing w:before="0" w:line="270" w:lineRule="exact"/>
              <w:ind w:left="191" w:right="185"/>
              <w:jc w:val="both"/>
              <w:rPr>
                <w:rFonts w:ascii="Times New Roman"/>
                <w:sz w:val="24"/>
              </w:rPr>
            </w:pPr>
            <w:r w:rsidRPr="001B774F">
              <w:rPr>
                <w:rFonts w:ascii="Times New Roman"/>
                <w:sz w:val="24"/>
              </w:rPr>
              <w:t>Visto do</w:t>
            </w:r>
          </w:p>
          <w:p w:rsidR="00F53BE0" w:rsidRPr="001B774F" w:rsidRDefault="00F53BE0" w:rsidP="00D252DD">
            <w:pPr>
              <w:pStyle w:val="TableParagraph"/>
              <w:spacing w:before="137"/>
              <w:ind w:left="192" w:right="185"/>
              <w:jc w:val="both"/>
              <w:rPr>
                <w:rFonts w:ascii="Times New Roman"/>
                <w:sz w:val="24"/>
              </w:rPr>
            </w:pPr>
            <w:r w:rsidRPr="001B774F">
              <w:rPr>
                <w:rFonts w:ascii="Times New Roman"/>
                <w:sz w:val="24"/>
              </w:rPr>
              <w:t>Orientador</w:t>
            </w:r>
          </w:p>
        </w:tc>
      </w:tr>
      <w:tr w:rsidR="001B774F" w:rsidRPr="001B774F" w:rsidTr="00F53BE0">
        <w:trPr>
          <w:trHeight w:val="385"/>
        </w:trPr>
        <w:tc>
          <w:tcPr>
            <w:tcW w:w="4645" w:type="dxa"/>
          </w:tcPr>
          <w:p w:rsidR="00F53BE0" w:rsidRPr="001B774F" w:rsidRDefault="00F53BE0" w:rsidP="00D252DD">
            <w:pPr>
              <w:pStyle w:val="TableParagraph"/>
              <w:spacing w:before="0" w:line="270" w:lineRule="exact"/>
              <w:ind w:left="107"/>
              <w:jc w:val="both"/>
              <w:rPr>
                <w:rFonts w:ascii="Times New Roman"/>
                <w:sz w:val="24"/>
              </w:rPr>
            </w:pPr>
            <w:r w:rsidRPr="001B774F">
              <w:rPr>
                <w:rFonts w:ascii="Times New Roman"/>
                <w:sz w:val="24"/>
              </w:rPr>
              <w:t>1</w:t>
            </w:r>
          </w:p>
        </w:tc>
        <w:tc>
          <w:tcPr>
            <w:tcW w:w="3070" w:type="dxa"/>
          </w:tcPr>
          <w:p w:rsidR="00F53BE0" w:rsidRPr="001B774F" w:rsidRDefault="00F53BE0" w:rsidP="00D252DD">
            <w:pPr>
              <w:pStyle w:val="TableParagraph"/>
              <w:spacing w:before="0"/>
              <w:jc w:val="both"/>
              <w:rPr>
                <w:rFonts w:ascii="Times New Roman"/>
                <w:sz w:val="24"/>
              </w:rPr>
            </w:pPr>
          </w:p>
        </w:tc>
        <w:tc>
          <w:tcPr>
            <w:tcW w:w="1467" w:type="dxa"/>
          </w:tcPr>
          <w:p w:rsidR="00F53BE0" w:rsidRPr="001B774F" w:rsidRDefault="00F53BE0" w:rsidP="00D252DD">
            <w:pPr>
              <w:pStyle w:val="TableParagraph"/>
              <w:spacing w:before="0"/>
              <w:jc w:val="both"/>
              <w:rPr>
                <w:rFonts w:ascii="Times New Roman"/>
                <w:sz w:val="24"/>
              </w:rPr>
            </w:pPr>
          </w:p>
        </w:tc>
      </w:tr>
      <w:tr w:rsidR="001B774F" w:rsidRPr="001B774F" w:rsidTr="00F53BE0">
        <w:trPr>
          <w:trHeight w:val="389"/>
        </w:trPr>
        <w:tc>
          <w:tcPr>
            <w:tcW w:w="4645" w:type="dxa"/>
          </w:tcPr>
          <w:p w:rsidR="00F53BE0" w:rsidRPr="001B774F" w:rsidRDefault="00F53BE0" w:rsidP="00D252DD">
            <w:pPr>
              <w:pStyle w:val="TableParagraph"/>
              <w:spacing w:before="0" w:line="270" w:lineRule="exact"/>
              <w:ind w:left="107"/>
              <w:jc w:val="both"/>
              <w:rPr>
                <w:rFonts w:ascii="Times New Roman"/>
                <w:sz w:val="24"/>
              </w:rPr>
            </w:pPr>
            <w:r w:rsidRPr="001B774F">
              <w:rPr>
                <w:rFonts w:ascii="Times New Roman"/>
                <w:sz w:val="24"/>
              </w:rPr>
              <w:t>2</w:t>
            </w:r>
          </w:p>
        </w:tc>
        <w:tc>
          <w:tcPr>
            <w:tcW w:w="3070" w:type="dxa"/>
          </w:tcPr>
          <w:p w:rsidR="00F53BE0" w:rsidRPr="001B774F" w:rsidRDefault="00F53BE0" w:rsidP="00D252DD">
            <w:pPr>
              <w:pStyle w:val="TableParagraph"/>
              <w:spacing w:before="0"/>
              <w:jc w:val="both"/>
              <w:rPr>
                <w:rFonts w:ascii="Times New Roman"/>
                <w:sz w:val="24"/>
              </w:rPr>
            </w:pPr>
          </w:p>
        </w:tc>
        <w:tc>
          <w:tcPr>
            <w:tcW w:w="1467" w:type="dxa"/>
          </w:tcPr>
          <w:p w:rsidR="00F53BE0" w:rsidRPr="001B774F" w:rsidRDefault="00F53BE0" w:rsidP="00D252DD">
            <w:pPr>
              <w:pStyle w:val="TableParagraph"/>
              <w:spacing w:before="0"/>
              <w:jc w:val="both"/>
              <w:rPr>
                <w:rFonts w:ascii="Times New Roman"/>
                <w:sz w:val="24"/>
              </w:rPr>
            </w:pPr>
          </w:p>
        </w:tc>
      </w:tr>
      <w:tr w:rsidR="001B774F" w:rsidRPr="001B774F" w:rsidTr="00F53BE0">
        <w:trPr>
          <w:trHeight w:val="386"/>
        </w:trPr>
        <w:tc>
          <w:tcPr>
            <w:tcW w:w="4645" w:type="dxa"/>
          </w:tcPr>
          <w:p w:rsidR="00F53BE0" w:rsidRPr="001B774F" w:rsidRDefault="00F53BE0" w:rsidP="00D252DD">
            <w:pPr>
              <w:pStyle w:val="TableParagraph"/>
              <w:spacing w:before="0" w:line="270" w:lineRule="exact"/>
              <w:ind w:left="107"/>
              <w:jc w:val="both"/>
              <w:rPr>
                <w:rFonts w:ascii="Times New Roman"/>
                <w:sz w:val="24"/>
              </w:rPr>
            </w:pPr>
            <w:r w:rsidRPr="001B774F">
              <w:rPr>
                <w:rFonts w:ascii="Times New Roman"/>
                <w:sz w:val="24"/>
              </w:rPr>
              <w:t>3</w:t>
            </w:r>
          </w:p>
        </w:tc>
        <w:tc>
          <w:tcPr>
            <w:tcW w:w="3070" w:type="dxa"/>
          </w:tcPr>
          <w:p w:rsidR="00F53BE0" w:rsidRPr="001B774F" w:rsidRDefault="00F53BE0" w:rsidP="00D252DD">
            <w:pPr>
              <w:pStyle w:val="TableParagraph"/>
              <w:spacing w:before="0"/>
              <w:jc w:val="both"/>
              <w:rPr>
                <w:rFonts w:ascii="Times New Roman"/>
                <w:sz w:val="24"/>
              </w:rPr>
            </w:pPr>
          </w:p>
        </w:tc>
        <w:tc>
          <w:tcPr>
            <w:tcW w:w="1467" w:type="dxa"/>
          </w:tcPr>
          <w:p w:rsidR="00F53BE0" w:rsidRPr="001B774F" w:rsidRDefault="00F53BE0" w:rsidP="00D252DD">
            <w:pPr>
              <w:pStyle w:val="TableParagraph"/>
              <w:spacing w:before="0"/>
              <w:jc w:val="both"/>
              <w:rPr>
                <w:rFonts w:ascii="Times New Roman"/>
                <w:sz w:val="24"/>
              </w:rPr>
            </w:pPr>
          </w:p>
        </w:tc>
      </w:tr>
      <w:tr w:rsidR="001B774F" w:rsidRPr="001B774F" w:rsidTr="00F53BE0">
        <w:trPr>
          <w:trHeight w:val="385"/>
        </w:trPr>
        <w:tc>
          <w:tcPr>
            <w:tcW w:w="4645" w:type="dxa"/>
          </w:tcPr>
          <w:p w:rsidR="00F53BE0" w:rsidRPr="001B774F" w:rsidRDefault="00F53BE0" w:rsidP="00D252DD">
            <w:pPr>
              <w:pStyle w:val="TableParagraph"/>
              <w:spacing w:before="0" w:line="270" w:lineRule="exact"/>
              <w:ind w:left="107"/>
              <w:jc w:val="both"/>
              <w:rPr>
                <w:rFonts w:ascii="Times New Roman"/>
                <w:sz w:val="24"/>
              </w:rPr>
            </w:pPr>
            <w:r w:rsidRPr="001B774F">
              <w:rPr>
                <w:rFonts w:ascii="Times New Roman"/>
                <w:sz w:val="24"/>
              </w:rPr>
              <w:t>4</w:t>
            </w:r>
          </w:p>
        </w:tc>
        <w:tc>
          <w:tcPr>
            <w:tcW w:w="3070" w:type="dxa"/>
          </w:tcPr>
          <w:p w:rsidR="00F53BE0" w:rsidRPr="001B774F" w:rsidRDefault="00F53BE0" w:rsidP="00D252DD">
            <w:pPr>
              <w:pStyle w:val="TableParagraph"/>
              <w:spacing w:before="0"/>
              <w:jc w:val="both"/>
              <w:rPr>
                <w:rFonts w:ascii="Times New Roman"/>
                <w:sz w:val="24"/>
              </w:rPr>
            </w:pPr>
          </w:p>
        </w:tc>
        <w:tc>
          <w:tcPr>
            <w:tcW w:w="1467" w:type="dxa"/>
          </w:tcPr>
          <w:p w:rsidR="00F53BE0" w:rsidRPr="001B774F" w:rsidRDefault="00F53BE0" w:rsidP="00D252DD">
            <w:pPr>
              <w:pStyle w:val="TableParagraph"/>
              <w:spacing w:before="0"/>
              <w:jc w:val="both"/>
              <w:rPr>
                <w:rFonts w:ascii="Times New Roman"/>
                <w:sz w:val="24"/>
              </w:rPr>
            </w:pPr>
          </w:p>
        </w:tc>
      </w:tr>
      <w:tr w:rsidR="001B774F" w:rsidRPr="001B774F" w:rsidTr="00F53BE0">
        <w:trPr>
          <w:trHeight w:val="388"/>
        </w:trPr>
        <w:tc>
          <w:tcPr>
            <w:tcW w:w="4645" w:type="dxa"/>
          </w:tcPr>
          <w:p w:rsidR="00F53BE0" w:rsidRPr="001B774F" w:rsidRDefault="00F53BE0" w:rsidP="00D252DD">
            <w:pPr>
              <w:pStyle w:val="TableParagraph"/>
              <w:spacing w:before="0" w:line="273" w:lineRule="exact"/>
              <w:ind w:left="107"/>
              <w:jc w:val="both"/>
              <w:rPr>
                <w:rFonts w:ascii="Times New Roman"/>
                <w:sz w:val="24"/>
              </w:rPr>
            </w:pPr>
            <w:r w:rsidRPr="001B774F">
              <w:rPr>
                <w:rFonts w:ascii="Times New Roman"/>
                <w:sz w:val="24"/>
              </w:rPr>
              <w:t>5</w:t>
            </w:r>
          </w:p>
        </w:tc>
        <w:tc>
          <w:tcPr>
            <w:tcW w:w="3070" w:type="dxa"/>
          </w:tcPr>
          <w:p w:rsidR="00F53BE0" w:rsidRPr="001B774F" w:rsidRDefault="00F53BE0" w:rsidP="00D252DD">
            <w:pPr>
              <w:pStyle w:val="TableParagraph"/>
              <w:spacing w:before="0"/>
              <w:jc w:val="both"/>
              <w:rPr>
                <w:rFonts w:ascii="Times New Roman"/>
                <w:sz w:val="24"/>
              </w:rPr>
            </w:pPr>
          </w:p>
        </w:tc>
        <w:tc>
          <w:tcPr>
            <w:tcW w:w="1467" w:type="dxa"/>
          </w:tcPr>
          <w:p w:rsidR="00F53BE0" w:rsidRPr="001B774F" w:rsidRDefault="00F53BE0" w:rsidP="00D252DD">
            <w:pPr>
              <w:pStyle w:val="TableParagraph"/>
              <w:spacing w:before="0"/>
              <w:jc w:val="both"/>
              <w:rPr>
                <w:rFonts w:ascii="Times New Roman"/>
                <w:sz w:val="24"/>
              </w:rPr>
            </w:pPr>
          </w:p>
        </w:tc>
      </w:tr>
    </w:tbl>
    <w:p w:rsidR="00F53BE0" w:rsidRPr="001B774F" w:rsidRDefault="00F53BE0" w:rsidP="00D252DD">
      <w:pPr>
        <w:pStyle w:val="Corpodetexto"/>
        <w:jc w:val="both"/>
        <w:rPr>
          <w:sz w:val="20"/>
        </w:rPr>
      </w:pPr>
    </w:p>
    <w:p w:rsidR="00F53BE0" w:rsidRPr="001B774F" w:rsidDel="00DB6B5A" w:rsidRDefault="00E44049" w:rsidP="00D252DD">
      <w:pPr>
        <w:pStyle w:val="Corpodetexto"/>
        <w:spacing w:before="3"/>
        <w:jc w:val="both"/>
        <w:rPr>
          <w:del w:id="59" w:author="bartolomeu" w:date="2020-02-12T17:39:00Z"/>
          <w:sz w:val="14"/>
        </w:rPr>
      </w:pPr>
      <w:r w:rsidRPr="00E44049">
        <w:rPr>
          <w:noProof/>
          <w:lang w:val="pt-BR" w:eastAsia="pt-BR" w:bidi="ar-SA"/>
        </w:rPr>
        <w:pict>
          <v:line id="Conector reto 1" o:spid="_x0000_s1137" style="position:absolute;left:0;text-align:left;z-index:251704320;visibility:visible;mso-wrap-distance-left:0;mso-wrap-distance-right:0;mso-position-horizontal-relative:page" from="83.65pt,11.65pt" to="540.2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" strokeweight="3pt">
            <v:stroke dashstyle="dash"/>
            <w10:wrap type="topAndBottom" anchorx="page"/>
          </v:line>
        </w:pict>
      </w:r>
    </w:p>
    <w:p w:rsidR="00F53BE0" w:rsidRPr="00DB6B5A" w:rsidDel="00DB6B5A" w:rsidRDefault="00F53BE0" w:rsidP="00DB6B5A">
      <w:pPr>
        <w:rPr>
          <w:del w:id="60" w:author="bartolomeu" w:date="2020-02-12T17:39:00Z"/>
          <w:rPrChange w:id="61" w:author="bartolomeu" w:date="2020-02-12T17:39:00Z">
            <w:rPr>
              <w:del w:id="62" w:author="bartolomeu" w:date="2020-02-12T17:39:00Z"/>
            </w:rPr>
          </w:rPrChange>
        </w:rPr>
        <w:sectPr w:rsidR="00F53BE0" w:rsidRPr="00DB6B5A" w:rsidDel="00DB6B5A">
          <w:pgSz w:w="11910" w:h="16840"/>
          <w:pgMar w:top="1000" w:right="600" w:bottom="280" w:left="440" w:header="741" w:footer="0" w:gutter="0"/>
          <w:cols w:space="720"/>
        </w:sectPr>
        <w:pPrChange w:id="63" w:author="bartolomeu" w:date="2020-02-12T17:39:00Z">
          <w:pPr>
            <w:jc w:val="both"/>
          </w:pPr>
        </w:pPrChange>
      </w:pPr>
    </w:p>
    <w:p w:rsidR="00D739BB" w:rsidRPr="001B774F" w:rsidRDefault="00D739BB" w:rsidP="00DB6B5A">
      <w:pPr>
        <w:jc w:val="both"/>
      </w:pPr>
    </w:p>
    <w:sectPr w:rsidR="00D739BB" w:rsidRPr="001B774F" w:rsidSect="00F53BE0">
      <w:pgSz w:w="11910" w:h="16840"/>
      <w:pgMar w:top="1000" w:right="600" w:bottom="280" w:left="440" w:header="741"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3970" w:rsidRDefault="00433970">
      <w:r>
        <w:separator/>
      </w:r>
    </w:p>
  </w:endnote>
  <w:endnote w:type="continuationSeparator" w:id="0">
    <w:p w:rsidR="00433970" w:rsidRDefault="0043397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atoregular">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3970" w:rsidRDefault="00433970">
      <w:r>
        <w:separator/>
      </w:r>
    </w:p>
  </w:footnote>
  <w:footnote w:type="continuationSeparator" w:id="0">
    <w:p w:rsidR="00433970" w:rsidRDefault="004339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424" w:rsidRDefault="00C32424">
    <w:pPr>
      <w:pStyle w:val="Corpodetexto"/>
      <w:spacing w:line="14" w:lineRule="auto"/>
      <w:rPr>
        <w:sz w:val="20"/>
      </w:rPr>
    </w:pPr>
    <w:r w:rsidRPr="00E44049">
      <w:rPr>
        <w:noProof/>
        <w:lang w:val="pt-BR" w:eastAsia="pt-BR" w:bidi="ar-SA"/>
      </w:rPr>
      <w:pict>
        <v:shapetype id="_x0000_t202" coordsize="21600,21600" o:spt="202" path="m,l,21600r21600,l21600,xe">
          <v:stroke joinstyle="miter"/>
          <v:path gradientshapeok="t" o:connecttype="rect"/>
        </v:shapetype>
        <v:shape id="Caixa de texto 197" o:spid="_x0000_s4101" type="#_x0000_t202" style="position:absolute;margin-left:238.8pt;margin-top:134.25pt;width:181.75pt;height:17.7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" filled="f" stroked="f">
          <v:textbox inset="0,0,0,0">
            <w:txbxContent>
              <w:p w:rsidR="00C32424" w:rsidRPr="00984512" w:rsidRDefault="00C32424" w:rsidP="00F53BE0"/>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424" w:rsidRDefault="00C32424">
    <w:pPr>
      <w:pStyle w:val="Corpodetexto"/>
      <w:spacing w:line="14" w:lineRule="auto"/>
      <w:rPr>
        <w:sz w:val="20"/>
      </w:rPr>
    </w:pPr>
    <w:r w:rsidRPr="00E44049">
      <w:rPr>
        <w:noProof/>
        <w:lang w:val="pt-BR" w:eastAsia="pt-BR" w:bidi="ar-SA"/>
      </w:rPr>
      <w:pict>
        <v:shapetype id="_x0000_t202" coordsize="21600,21600" o:spt="202" path="m,l,21600r21600,l21600,xe">
          <v:stroke joinstyle="miter"/>
          <v:path gradientshapeok="t" o:connecttype="rect"/>
        </v:shapetype>
        <v:shape id="Caixa de texto 196" o:spid="_x0000_s4100" type="#_x0000_t202" style="position:absolute;margin-left:238.8pt;margin-top:134.25pt;width:181.75pt;height:17.7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" filled="f" stroked="f">
          <v:textbox inset="0,0,0,0">
            <w:txbxContent>
              <w:p w:rsidR="00C32424" w:rsidRPr="00984512" w:rsidRDefault="00C32424" w:rsidP="00F53BE0"/>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424" w:rsidRDefault="00C32424">
    <w:pPr>
      <w:pStyle w:val="Corpodetexto"/>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424" w:rsidRDefault="00C32424">
    <w:pPr>
      <w:pStyle w:val="Corpodetexto"/>
      <w:spacing w:line="14" w:lineRule="auto"/>
      <w:rPr>
        <w:sz w:val="20"/>
      </w:rPr>
    </w:pPr>
    <w:r w:rsidRPr="00E44049">
      <w:rPr>
        <w:noProof/>
        <w:lang w:val="pt-BR" w:eastAsia="pt-BR" w:bidi="ar-SA"/>
      </w:rPr>
      <w:pict>
        <v:shapetype id="_x0000_t202" coordsize="21600,21600" o:spt="202" path="m,l,21600r21600,l21600,xe">
          <v:stroke joinstyle="miter"/>
          <v:path gradientshapeok="t" o:connecttype="rect"/>
        </v:shapetype>
        <v:shape id="Caixa de texto 195" o:spid="_x0000_s4099" type="#_x0000_t202" style="position:absolute;margin-left:532.8pt;margin-top:37.05pt;width:6pt;height:13.3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" filled="f" stroked="f">
          <v:textbox inset="0,0,0,0">
            <w:txbxContent>
              <w:p w:rsidR="00C32424" w:rsidRDefault="00C32424">
                <w:pPr>
                  <w:pStyle w:val="Corpodetexto"/>
                  <w:spacing w:line="266" w:lineRule="exact"/>
                  <w:rPr>
                    <w:rFonts w:ascii="Times New Roman"/>
                  </w:rPr>
                </w:pPr>
                <w:r>
                  <w:rPr>
                    <w:rFonts w:ascii="Times New Roman"/>
                  </w:rPr>
                  <w:t>4</w:t>
                </w:r>
              </w:p>
            </w:txbxContent>
          </v:textbox>
          <w10:wrap anchorx="page" anchory="page"/>
        </v:shape>
      </w:pict>
    </w:r>
    <w:r w:rsidRPr="00E44049">
      <w:rPr>
        <w:noProof/>
        <w:lang w:val="pt-BR" w:eastAsia="pt-BR" w:bidi="ar-SA"/>
      </w:rPr>
      <w:pict>
        <v:rect id="Retângulo 194" o:spid="_x0000_s4098" style="position:absolute;margin-left:522.8pt;margin-top:36pt;width:30.5pt;height:21.1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" stroked="f">
          <w10:wrap anchorx="page" anchory="page"/>
        </v: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424" w:rsidRDefault="00C32424">
    <w:pPr>
      <w:pStyle w:val="Corpodetexto"/>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424" w:rsidRDefault="00C32424">
    <w:pPr>
      <w:pStyle w:val="Corpodetexto"/>
      <w:spacing w:line="14" w:lineRule="auto"/>
      <w:rPr>
        <w:sz w:val="20"/>
      </w:rPr>
    </w:pPr>
    <w:r w:rsidRPr="00E44049">
      <w:rPr>
        <w:noProof/>
        <w:lang w:val="pt-BR" w:eastAsia="pt-BR" w:bidi="ar-SA"/>
      </w:rPr>
      <w:pict>
        <v:shapetype id="_x0000_t202" coordsize="21600,21600" o:spt="202" path="m,l,21600r21600,l21600,xe">
          <v:stroke joinstyle="miter"/>
          <v:path gradientshapeok="t" o:connecttype="rect"/>
        </v:shapetype>
        <v:shape id="Caixa de texto 193" o:spid="_x0000_s4097" type="#_x0000_t202" style="position:absolute;margin-left:524.8pt;margin-top:36.05pt;width:16pt;height:15.3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" filled="f" stroked="f">
          <v:textbox inset="0,0,0,0">
            <w:txbxContent>
              <w:p w:rsidR="00C32424" w:rsidRDefault="00C32424">
                <w:pPr>
                  <w:pStyle w:val="Corpodetexto"/>
                  <w:spacing w:before="10"/>
                  <w:ind w:left="40"/>
                  <w:rPr>
                    <w:rFonts w:ascii="Times New Roman"/>
                  </w:rPr>
                </w:pPr>
                <w:r>
                  <w:fldChar w:fldCharType="begin"/>
                </w:r>
                <w:r>
                  <w:rPr>
                    <w:rFonts w:ascii="Times New Roman"/>
                  </w:rPr>
                  <w:instrText xml:space="preserve"> PAGE </w:instrText>
                </w:r>
                <w:r>
                  <w:fldChar w:fldCharType="separate"/>
                </w:r>
                <w:r w:rsidR="00E618DA">
                  <w:rPr>
                    <w:rFonts w:ascii="Times New Roman"/>
                    <w:noProof/>
                  </w:rPr>
                  <w:t>7</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70119"/>
    <w:multiLevelType w:val="hybridMultilevel"/>
    <w:tmpl w:val="79D8B612"/>
    <w:lvl w:ilvl="0" w:tplc="5816CB1C">
      <w:numFmt w:val="bullet"/>
      <w:lvlText w:val=""/>
      <w:lvlJc w:val="left"/>
      <w:pPr>
        <w:ind w:left="1982" w:hanging="348"/>
      </w:pPr>
      <w:rPr>
        <w:rFonts w:ascii="Wingdings" w:eastAsia="Wingdings" w:hAnsi="Wingdings" w:cs="Wingdings" w:hint="default"/>
        <w:w w:val="100"/>
        <w:sz w:val="24"/>
        <w:szCs w:val="24"/>
        <w:lang w:val="pt-PT" w:eastAsia="pt-PT" w:bidi="pt-PT"/>
      </w:rPr>
    </w:lvl>
    <w:lvl w:ilvl="1" w:tplc="8A2A11F8">
      <w:numFmt w:val="bullet"/>
      <w:lvlText w:val="•"/>
      <w:lvlJc w:val="left"/>
      <w:pPr>
        <w:ind w:left="2868" w:hanging="348"/>
      </w:pPr>
      <w:rPr>
        <w:rFonts w:hint="default"/>
        <w:lang w:val="pt-PT" w:eastAsia="pt-PT" w:bidi="pt-PT"/>
      </w:rPr>
    </w:lvl>
    <w:lvl w:ilvl="2" w:tplc="9E86FA24">
      <w:numFmt w:val="bullet"/>
      <w:lvlText w:val="•"/>
      <w:lvlJc w:val="left"/>
      <w:pPr>
        <w:ind w:left="3757" w:hanging="348"/>
      </w:pPr>
      <w:rPr>
        <w:rFonts w:hint="default"/>
        <w:lang w:val="pt-PT" w:eastAsia="pt-PT" w:bidi="pt-PT"/>
      </w:rPr>
    </w:lvl>
    <w:lvl w:ilvl="3" w:tplc="C99C13A4">
      <w:numFmt w:val="bullet"/>
      <w:lvlText w:val="•"/>
      <w:lvlJc w:val="left"/>
      <w:pPr>
        <w:ind w:left="4645" w:hanging="348"/>
      </w:pPr>
      <w:rPr>
        <w:rFonts w:hint="default"/>
        <w:lang w:val="pt-PT" w:eastAsia="pt-PT" w:bidi="pt-PT"/>
      </w:rPr>
    </w:lvl>
    <w:lvl w:ilvl="4" w:tplc="F6F264DC">
      <w:numFmt w:val="bullet"/>
      <w:lvlText w:val="•"/>
      <w:lvlJc w:val="left"/>
      <w:pPr>
        <w:ind w:left="5534" w:hanging="348"/>
      </w:pPr>
      <w:rPr>
        <w:rFonts w:hint="default"/>
        <w:lang w:val="pt-PT" w:eastAsia="pt-PT" w:bidi="pt-PT"/>
      </w:rPr>
    </w:lvl>
    <w:lvl w:ilvl="5" w:tplc="DF6CF000">
      <w:numFmt w:val="bullet"/>
      <w:lvlText w:val="•"/>
      <w:lvlJc w:val="left"/>
      <w:pPr>
        <w:ind w:left="6423" w:hanging="348"/>
      </w:pPr>
      <w:rPr>
        <w:rFonts w:hint="default"/>
        <w:lang w:val="pt-PT" w:eastAsia="pt-PT" w:bidi="pt-PT"/>
      </w:rPr>
    </w:lvl>
    <w:lvl w:ilvl="6" w:tplc="C8D4F82C">
      <w:numFmt w:val="bullet"/>
      <w:lvlText w:val="•"/>
      <w:lvlJc w:val="left"/>
      <w:pPr>
        <w:ind w:left="7311" w:hanging="348"/>
      </w:pPr>
      <w:rPr>
        <w:rFonts w:hint="default"/>
        <w:lang w:val="pt-PT" w:eastAsia="pt-PT" w:bidi="pt-PT"/>
      </w:rPr>
    </w:lvl>
    <w:lvl w:ilvl="7" w:tplc="6FF0AE60">
      <w:numFmt w:val="bullet"/>
      <w:lvlText w:val="•"/>
      <w:lvlJc w:val="left"/>
      <w:pPr>
        <w:ind w:left="8200" w:hanging="348"/>
      </w:pPr>
      <w:rPr>
        <w:rFonts w:hint="default"/>
        <w:lang w:val="pt-PT" w:eastAsia="pt-PT" w:bidi="pt-PT"/>
      </w:rPr>
    </w:lvl>
    <w:lvl w:ilvl="8" w:tplc="1CCADE68">
      <w:numFmt w:val="bullet"/>
      <w:lvlText w:val="•"/>
      <w:lvlJc w:val="left"/>
      <w:pPr>
        <w:ind w:left="9089" w:hanging="348"/>
      </w:pPr>
      <w:rPr>
        <w:rFonts w:hint="default"/>
        <w:lang w:val="pt-PT" w:eastAsia="pt-PT" w:bidi="pt-PT"/>
      </w:rPr>
    </w:lvl>
  </w:abstractNum>
  <w:abstractNum w:abstractNumId="1">
    <w:nsid w:val="0BF0171B"/>
    <w:multiLevelType w:val="hybridMultilevel"/>
    <w:tmpl w:val="4C2816B4"/>
    <w:lvl w:ilvl="0" w:tplc="35C67760">
      <w:start w:val="1"/>
      <w:numFmt w:val="decimal"/>
      <w:lvlText w:val="%1."/>
      <w:lvlJc w:val="left"/>
      <w:pPr>
        <w:ind w:left="2690" w:hanging="351"/>
      </w:pPr>
      <w:rPr>
        <w:rFonts w:ascii="Arial" w:eastAsia="Arial" w:hAnsi="Arial" w:cs="Arial" w:hint="default"/>
        <w:spacing w:val="-33"/>
        <w:w w:val="99"/>
        <w:sz w:val="24"/>
        <w:szCs w:val="24"/>
        <w:lang w:val="pt-PT" w:eastAsia="pt-PT" w:bidi="pt-PT"/>
      </w:rPr>
    </w:lvl>
    <w:lvl w:ilvl="1" w:tplc="402C6ACA">
      <w:numFmt w:val="bullet"/>
      <w:lvlText w:val="•"/>
      <w:lvlJc w:val="left"/>
      <w:pPr>
        <w:ind w:left="3516" w:hanging="351"/>
      </w:pPr>
      <w:rPr>
        <w:rFonts w:hint="default"/>
        <w:lang w:val="pt-PT" w:eastAsia="pt-PT" w:bidi="pt-PT"/>
      </w:rPr>
    </w:lvl>
    <w:lvl w:ilvl="2" w:tplc="5AF25074">
      <w:numFmt w:val="bullet"/>
      <w:lvlText w:val="•"/>
      <w:lvlJc w:val="left"/>
      <w:pPr>
        <w:ind w:left="4333" w:hanging="351"/>
      </w:pPr>
      <w:rPr>
        <w:rFonts w:hint="default"/>
        <w:lang w:val="pt-PT" w:eastAsia="pt-PT" w:bidi="pt-PT"/>
      </w:rPr>
    </w:lvl>
    <w:lvl w:ilvl="3" w:tplc="CB9EFAB4">
      <w:numFmt w:val="bullet"/>
      <w:lvlText w:val="•"/>
      <w:lvlJc w:val="left"/>
      <w:pPr>
        <w:ind w:left="5149" w:hanging="351"/>
      </w:pPr>
      <w:rPr>
        <w:rFonts w:hint="default"/>
        <w:lang w:val="pt-PT" w:eastAsia="pt-PT" w:bidi="pt-PT"/>
      </w:rPr>
    </w:lvl>
    <w:lvl w:ilvl="4" w:tplc="8D405B42">
      <w:numFmt w:val="bullet"/>
      <w:lvlText w:val="•"/>
      <w:lvlJc w:val="left"/>
      <w:pPr>
        <w:ind w:left="5966" w:hanging="351"/>
      </w:pPr>
      <w:rPr>
        <w:rFonts w:hint="default"/>
        <w:lang w:val="pt-PT" w:eastAsia="pt-PT" w:bidi="pt-PT"/>
      </w:rPr>
    </w:lvl>
    <w:lvl w:ilvl="5" w:tplc="58DC7FD8">
      <w:numFmt w:val="bullet"/>
      <w:lvlText w:val="•"/>
      <w:lvlJc w:val="left"/>
      <w:pPr>
        <w:ind w:left="6783" w:hanging="351"/>
      </w:pPr>
      <w:rPr>
        <w:rFonts w:hint="default"/>
        <w:lang w:val="pt-PT" w:eastAsia="pt-PT" w:bidi="pt-PT"/>
      </w:rPr>
    </w:lvl>
    <w:lvl w:ilvl="6" w:tplc="F36612C8">
      <w:numFmt w:val="bullet"/>
      <w:lvlText w:val="•"/>
      <w:lvlJc w:val="left"/>
      <w:pPr>
        <w:ind w:left="7599" w:hanging="351"/>
      </w:pPr>
      <w:rPr>
        <w:rFonts w:hint="default"/>
        <w:lang w:val="pt-PT" w:eastAsia="pt-PT" w:bidi="pt-PT"/>
      </w:rPr>
    </w:lvl>
    <w:lvl w:ilvl="7" w:tplc="D2FCC6E8">
      <w:numFmt w:val="bullet"/>
      <w:lvlText w:val="•"/>
      <w:lvlJc w:val="left"/>
      <w:pPr>
        <w:ind w:left="8416" w:hanging="351"/>
      </w:pPr>
      <w:rPr>
        <w:rFonts w:hint="default"/>
        <w:lang w:val="pt-PT" w:eastAsia="pt-PT" w:bidi="pt-PT"/>
      </w:rPr>
    </w:lvl>
    <w:lvl w:ilvl="8" w:tplc="47CEFE28">
      <w:numFmt w:val="bullet"/>
      <w:lvlText w:val="•"/>
      <w:lvlJc w:val="left"/>
      <w:pPr>
        <w:ind w:left="9233" w:hanging="351"/>
      </w:pPr>
      <w:rPr>
        <w:rFonts w:hint="default"/>
        <w:lang w:val="pt-PT" w:eastAsia="pt-PT" w:bidi="pt-PT"/>
      </w:rPr>
    </w:lvl>
  </w:abstractNum>
  <w:abstractNum w:abstractNumId="2">
    <w:nsid w:val="0C8A3C0D"/>
    <w:multiLevelType w:val="hybridMultilevel"/>
    <w:tmpl w:val="173CB6B0"/>
    <w:lvl w:ilvl="0" w:tplc="15469262">
      <w:start w:val="1"/>
      <w:numFmt w:val="decimal"/>
      <w:lvlText w:val="%1."/>
      <w:lvlJc w:val="left"/>
      <w:pPr>
        <w:ind w:left="2238" w:hanging="269"/>
      </w:pPr>
      <w:rPr>
        <w:rFonts w:ascii="Arial" w:eastAsia="Arial" w:hAnsi="Arial" w:cs="Arial" w:hint="default"/>
        <w:w w:val="99"/>
        <w:sz w:val="24"/>
        <w:szCs w:val="24"/>
        <w:lang w:val="pt-PT" w:eastAsia="pt-PT" w:bidi="pt-PT"/>
      </w:rPr>
    </w:lvl>
    <w:lvl w:ilvl="1" w:tplc="6186D260">
      <w:start w:val="1"/>
      <w:numFmt w:val="decimal"/>
      <w:lvlText w:val="%2."/>
      <w:lvlJc w:val="left"/>
      <w:pPr>
        <w:ind w:left="2680" w:hanging="351"/>
      </w:pPr>
      <w:rPr>
        <w:rFonts w:ascii="Arial" w:eastAsia="Arial" w:hAnsi="Arial" w:cs="Arial" w:hint="default"/>
        <w:spacing w:val="-4"/>
        <w:w w:val="99"/>
        <w:sz w:val="24"/>
        <w:szCs w:val="24"/>
        <w:lang w:val="pt-PT" w:eastAsia="pt-PT" w:bidi="pt-PT"/>
      </w:rPr>
    </w:lvl>
    <w:lvl w:ilvl="2" w:tplc="623E8002">
      <w:numFmt w:val="bullet"/>
      <w:lvlText w:val="•"/>
      <w:lvlJc w:val="left"/>
      <w:pPr>
        <w:ind w:left="3589" w:hanging="351"/>
      </w:pPr>
      <w:rPr>
        <w:rFonts w:hint="default"/>
        <w:lang w:val="pt-PT" w:eastAsia="pt-PT" w:bidi="pt-PT"/>
      </w:rPr>
    </w:lvl>
    <w:lvl w:ilvl="3" w:tplc="6BCE4B04">
      <w:numFmt w:val="bullet"/>
      <w:lvlText w:val="•"/>
      <w:lvlJc w:val="left"/>
      <w:pPr>
        <w:ind w:left="4499" w:hanging="351"/>
      </w:pPr>
      <w:rPr>
        <w:rFonts w:hint="default"/>
        <w:lang w:val="pt-PT" w:eastAsia="pt-PT" w:bidi="pt-PT"/>
      </w:rPr>
    </w:lvl>
    <w:lvl w:ilvl="4" w:tplc="44A24A14">
      <w:numFmt w:val="bullet"/>
      <w:lvlText w:val="•"/>
      <w:lvlJc w:val="left"/>
      <w:pPr>
        <w:ind w:left="5408" w:hanging="351"/>
      </w:pPr>
      <w:rPr>
        <w:rFonts w:hint="default"/>
        <w:lang w:val="pt-PT" w:eastAsia="pt-PT" w:bidi="pt-PT"/>
      </w:rPr>
    </w:lvl>
    <w:lvl w:ilvl="5" w:tplc="4DAE9F86">
      <w:numFmt w:val="bullet"/>
      <w:lvlText w:val="•"/>
      <w:lvlJc w:val="left"/>
      <w:pPr>
        <w:ind w:left="6318" w:hanging="351"/>
      </w:pPr>
      <w:rPr>
        <w:rFonts w:hint="default"/>
        <w:lang w:val="pt-PT" w:eastAsia="pt-PT" w:bidi="pt-PT"/>
      </w:rPr>
    </w:lvl>
    <w:lvl w:ilvl="6" w:tplc="65BC6C52">
      <w:numFmt w:val="bullet"/>
      <w:lvlText w:val="•"/>
      <w:lvlJc w:val="left"/>
      <w:pPr>
        <w:ind w:left="7228" w:hanging="351"/>
      </w:pPr>
      <w:rPr>
        <w:rFonts w:hint="default"/>
        <w:lang w:val="pt-PT" w:eastAsia="pt-PT" w:bidi="pt-PT"/>
      </w:rPr>
    </w:lvl>
    <w:lvl w:ilvl="7" w:tplc="FDA44A94">
      <w:numFmt w:val="bullet"/>
      <w:lvlText w:val="•"/>
      <w:lvlJc w:val="left"/>
      <w:pPr>
        <w:ind w:left="8137" w:hanging="351"/>
      </w:pPr>
      <w:rPr>
        <w:rFonts w:hint="default"/>
        <w:lang w:val="pt-PT" w:eastAsia="pt-PT" w:bidi="pt-PT"/>
      </w:rPr>
    </w:lvl>
    <w:lvl w:ilvl="8" w:tplc="69DCAB56">
      <w:numFmt w:val="bullet"/>
      <w:lvlText w:val="•"/>
      <w:lvlJc w:val="left"/>
      <w:pPr>
        <w:ind w:left="9047" w:hanging="351"/>
      </w:pPr>
      <w:rPr>
        <w:rFonts w:hint="default"/>
        <w:lang w:val="pt-PT" w:eastAsia="pt-PT" w:bidi="pt-PT"/>
      </w:rPr>
    </w:lvl>
  </w:abstractNum>
  <w:abstractNum w:abstractNumId="3">
    <w:nsid w:val="0E65777B"/>
    <w:multiLevelType w:val="multilevel"/>
    <w:tmpl w:val="0442D872"/>
    <w:lvl w:ilvl="0">
      <w:start w:val="3"/>
      <w:numFmt w:val="decimal"/>
      <w:lvlText w:val="%1"/>
      <w:lvlJc w:val="left"/>
      <w:pPr>
        <w:ind w:left="660" w:hanging="660"/>
      </w:pPr>
      <w:rPr>
        <w:rFonts w:hint="default"/>
      </w:rPr>
    </w:lvl>
    <w:lvl w:ilvl="1">
      <w:start w:val="1"/>
      <w:numFmt w:val="decimal"/>
      <w:lvlText w:val="%1.%2"/>
      <w:lvlJc w:val="left"/>
      <w:pPr>
        <w:ind w:left="1659" w:hanging="660"/>
      </w:pPr>
      <w:rPr>
        <w:rFonts w:hint="default"/>
      </w:rPr>
    </w:lvl>
    <w:lvl w:ilvl="2">
      <w:start w:val="11"/>
      <w:numFmt w:val="decimal"/>
      <w:lvlText w:val="%1.%2.%3"/>
      <w:lvlJc w:val="left"/>
      <w:pPr>
        <w:ind w:left="2718" w:hanging="720"/>
      </w:pPr>
      <w:rPr>
        <w:rFonts w:hint="default"/>
      </w:rPr>
    </w:lvl>
    <w:lvl w:ilvl="3">
      <w:start w:val="1"/>
      <w:numFmt w:val="decimal"/>
      <w:lvlText w:val="%1.%2.%3.%4"/>
      <w:lvlJc w:val="left"/>
      <w:pPr>
        <w:ind w:left="4077" w:hanging="1080"/>
      </w:pPr>
      <w:rPr>
        <w:rFonts w:hint="default"/>
      </w:rPr>
    </w:lvl>
    <w:lvl w:ilvl="4">
      <w:start w:val="1"/>
      <w:numFmt w:val="decimal"/>
      <w:lvlText w:val="%1.%2.%3.%4.%5"/>
      <w:lvlJc w:val="left"/>
      <w:pPr>
        <w:ind w:left="5076" w:hanging="1080"/>
      </w:pPr>
      <w:rPr>
        <w:rFonts w:hint="default"/>
      </w:rPr>
    </w:lvl>
    <w:lvl w:ilvl="5">
      <w:start w:val="1"/>
      <w:numFmt w:val="decimal"/>
      <w:lvlText w:val="%1.%2.%3.%4.%5.%6"/>
      <w:lvlJc w:val="left"/>
      <w:pPr>
        <w:ind w:left="6435" w:hanging="1440"/>
      </w:pPr>
      <w:rPr>
        <w:rFonts w:hint="default"/>
      </w:rPr>
    </w:lvl>
    <w:lvl w:ilvl="6">
      <w:start w:val="1"/>
      <w:numFmt w:val="decimal"/>
      <w:lvlText w:val="%1.%2.%3.%4.%5.%6.%7"/>
      <w:lvlJc w:val="left"/>
      <w:pPr>
        <w:ind w:left="7434" w:hanging="1440"/>
      </w:pPr>
      <w:rPr>
        <w:rFonts w:hint="default"/>
      </w:rPr>
    </w:lvl>
    <w:lvl w:ilvl="7">
      <w:start w:val="1"/>
      <w:numFmt w:val="decimal"/>
      <w:lvlText w:val="%1.%2.%3.%4.%5.%6.%7.%8"/>
      <w:lvlJc w:val="left"/>
      <w:pPr>
        <w:ind w:left="8793" w:hanging="1800"/>
      </w:pPr>
      <w:rPr>
        <w:rFonts w:hint="default"/>
      </w:rPr>
    </w:lvl>
    <w:lvl w:ilvl="8">
      <w:start w:val="1"/>
      <w:numFmt w:val="decimal"/>
      <w:lvlText w:val="%1.%2.%3.%4.%5.%6.%7.%8.%9"/>
      <w:lvlJc w:val="left"/>
      <w:pPr>
        <w:ind w:left="9792" w:hanging="1800"/>
      </w:pPr>
      <w:rPr>
        <w:rFonts w:hint="default"/>
      </w:rPr>
    </w:lvl>
  </w:abstractNum>
  <w:abstractNum w:abstractNumId="4">
    <w:nsid w:val="15C568D1"/>
    <w:multiLevelType w:val="hybridMultilevel"/>
    <w:tmpl w:val="C884F294"/>
    <w:lvl w:ilvl="0" w:tplc="BCA49218">
      <w:numFmt w:val="bullet"/>
      <w:lvlText w:val=""/>
      <w:lvlJc w:val="left"/>
      <w:pPr>
        <w:ind w:left="1982" w:hanging="348"/>
      </w:pPr>
      <w:rPr>
        <w:rFonts w:ascii="Symbol" w:eastAsia="Symbol" w:hAnsi="Symbol" w:cs="Symbol" w:hint="default"/>
        <w:w w:val="100"/>
        <w:sz w:val="24"/>
        <w:szCs w:val="24"/>
        <w:lang w:val="pt-PT" w:eastAsia="pt-PT" w:bidi="pt-PT"/>
      </w:rPr>
    </w:lvl>
    <w:lvl w:ilvl="1" w:tplc="0CBE1BF6">
      <w:numFmt w:val="bullet"/>
      <w:lvlText w:val="•"/>
      <w:lvlJc w:val="left"/>
      <w:pPr>
        <w:ind w:left="2868" w:hanging="348"/>
      </w:pPr>
      <w:rPr>
        <w:rFonts w:hint="default"/>
        <w:lang w:val="pt-PT" w:eastAsia="pt-PT" w:bidi="pt-PT"/>
      </w:rPr>
    </w:lvl>
    <w:lvl w:ilvl="2" w:tplc="ED86F140">
      <w:numFmt w:val="bullet"/>
      <w:lvlText w:val="•"/>
      <w:lvlJc w:val="left"/>
      <w:pPr>
        <w:ind w:left="3757" w:hanging="348"/>
      </w:pPr>
      <w:rPr>
        <w:rFonts w:hint="default"/>
        <w:lang w:val="pt-PT" w:eastAsia="pt-PT" w:bidi="pt-PT"/>
      </w:rPr>
    </w:lvl>
    <w:lvl w:ilvl="3" w:tplc="E24AB250">
      <w:numFmt w:val="bullet"/>
      <w:lvlText w:val="•"/>
      <w:lvlJc w:val="left"/>
      <w:pPr>
        <w:ind w:left="4645" w:hanging="348"/>
      </w:pPr>
      <w:rPr>
        <w:rFonts w:hint="default"/>
        <w:lang w:val="pt-PT" w:eastAsia="pt-PT" w:bidi="pt-PT"/>
      </w:rPr>
    </w:lvl>
    <w:lvl w:ilvl="4" w:tplc="1E60C020">
      <w:numFmt w:val="bullet"/>
      <w:lvlText w:val="•"/>
      <w:lvlJc w:val="left"/>
      <w:pPr>
        <w:ind w:left="5534" w:hanging="348"/>
      </w:pPr>
      <w:rPr>
        <w:rFonts w:hint="default"/>
        <w:lang w:val="pt-PT" w:eastAsia="pt-PT" w:bidi="pt-PT"/>
      </w:rPr>
    </w:lvl>
    <w:lvl w:ilvl="5" w:tplc="35E62BFE">
      <w:numFmt w:val="bullet"/>
      <w:lvlText w:val="•"/>
      <w:lvlJc w:val="left"/>
      <w:pPr>
        <w:ind w:left="6423" w:hanging="348"/>
      </w:pPr>
      <w:rPr>
        <w:rFonts w:hint="default"/>
        <w:lang w:val="pt-PT" w:eastAsia="pt-PT" w:bidi="pt-PT"/>
      </w:rPr>
    </w:lvl>
    <w:lvl w:ilvl="6" w:tplc="19C02598">
      <w:numFmt w:val="bullet"/>
      <w:lvlText w:val="•"/>
      <w:lvlJc w:val="left"/>
      <w:pPr>
        <w:ind w:left="7311" w:hanging="348"/>
      </w:pPr>
      <w:rPr>
        <w:rFonts w:hint="default"/>
        <w:lang w:val="pt-PT" w:eastAsia="pt-PT" w:bidi="pt-PT"/>
      </w:rPr>
    </w:lvl>
    <w:lvl w:ilvl="7" w:tplc="AD808E12">
      <w:numFmt w:val="bullet"/>
      <w:lvlText w:val="•"/>
      <w:lvlJc w:val="left"/>
      <w:pPr>
        <w:ind w:left="8200" w:hanging="348"/>
      </w:pPr>
      <w:rPr>
        <w:rFonts w:hint="default"/>
        <w:lang w:val="pt-PT" w:eastAsia="pt-PT" w:bidi="pt-PT"/>
      </w:rPr>
    </w:lvl>
    <w:lvl w:ilvl="8" w:tplc="D90C2084">
      <w:numFmt w:val="bullet"/>
      <w:lvlText w:val="•"/>
      <w:lvlJc w:val="left"/>
      <w:pPr>
        <w:ind w:left="9089" w:hanging="348"/>
      </w:pPr>
      <w:rPr>
        <w:rFonts w:hint="default"/>
        <w:lang w:val="pt-PT" w:eastAsia="pt-PT" w:bidi="pt-PT"/>
      </w:rPr>
    </w:lvl>
  </w:abstractNum>
  <w:abstractNum w:abstractNumId="5">
    <w:nsid w:val="189C4D8D"/>
    <w:multiLevelType w:val="hybridMultilevel"/>
    <w:tmpl w:val="9BA8FD14"/>
    <w:lvl w:ilvl="0" w:tplc="A06CBC1E">
      <w:numFmt w:val="bullet"/>
      <w:lvlText w:val=""/>
      <w:lvlJc w:val="left"/>
      <w:pPr>
        <w:ind w:left="1982" w:hanging="348"/>
      </w:pPr>
      <w:rPr>
        <w:rFonts w:ascii="Wingdings" w:eastAsia="Wingdings" w:hAnsi="Wingdings" w:cs="Wingdings" w:hint="default"/>
        <w:w w:val="100"/>
        <w:sz w:val="24"/>
        <w:szCs w:val="24"/>
        <w:lang w:val="pt-PT" w:eastAsia="pt-PT" w:bidi="pt-PT"/>
      </w:rPr>
    </w:lvl>
    <w:lvl w:ilvl="1" w:tplc="4322C7AA">
      <w:numFmt w:val="bullet"/>
      <w:lvlText w:val="•"/>
      <w:lvlJc w:val="left"/>
      <w:pPr>
        <w:ind w:left="2868" w:hanging="348"/>
      </w:pPr>
      <w:rPr>
        <w:rFonts w:hint="default"/>
        <w:lang w:val="pt-PT" w:eastAsia="pt-PT" w:bidi="pt-PT"/>
      </w:rPr>
    </w:lvl>
    <w:lvl w:ilvl="2" w:tplc="41468208">
      <w:numFmt w:val="bullet"/>
      <w:lvlText w:val="•"/>
      <w:lvlJc w:val="left"/>
      <w:pPr>
        <w:ind w:left="3757" w:hanging="348"/>
      </w:pPr>
      <w:rPr>
        <w:rFonts w:hint="default"/>
        <w:lang w:val="pt-PT" w:eastAsia="pt-PT" w:bidi="pt-PT"/>
      </w:rPr>
    </w:lvl>
    <w:lvl w:ilvl="3" w:tplc="146E2850">
      <w:numFmt w:val="bullet"/>
      <w:lvlText w:val="•"/>
      <w:lvlJc w:val="left"/>
      <w:pPr>
        <w:ind w:left="4645" w:hanging="348"/>
      </w:pPr>
      <w:rPr>
        <w:rFonts w:hint="default"/>
        <w:lang w:val="pt-PT" w:eastAsia="pt-PT" w:bidi="pt-PT"/>
      </w:rPr>
    </w:lvl>
    <w:lvl w:ilvl="4" w:tplc="E9C24A9E">
      <w:numFmt w:val="bullet"/>
      <w:lvlText w:val="•"/>
      <w:lvlJc w:val="left"/>
      <w:pPr>
        <w:ind w:left="5534" w:hanging="348"/>
      </w:pPr>
      <w:rPr>
        <w:rFonts w:hint="default"/>
        <w:lang w:val="pt-PT" w:eastAsia="pt-PT" w:bidi="pt-PT"/>
      </w:rPr>
    </w:lvl>
    <w:lvl w:ilvl="5" w:tplc="F05CB75C">
      <w:numFmt w:val="bullet"/>
      <w:lvlText w:val="•"/>
      <w:lvlJc w:val="left"/>
      <w:pPr>
        <w:ind w:left="6423" w:hanging="348"/>
      </w:pPr>
      <w:rPr>
        <w:rFonts w:hint="default"/>
        <w:lang w:val="pt-PT" w:eastAsia="pt-PT" w:bidi="pt-PT"/>
      </w:rPr>
    </w:lvl>
    <w:lvl w:ilvl="6" w:tplc="DA2A3642">
      <w:numFmt w:val="bullet"/>
      <w:lvlText w:val="•"/>
      <w:lvlJc w:val="left"/>
      <w:pPr>
        <w:ind w:left="7311" w:hanging="348"/>
      </w:pPr>
      <w:rPr>
        <w:rFonts w:hint="default"/>
        <w:lang w:val="pt-PT" w:eastAsia="pt-PT" w:bidi="pt-PT"/>
      </w:rPr>
    </w:lvl>
    <w:lvl w:ilvl="7" w:tplc="075EF62E">
      <w:numFmt w:val="bullet"/>
      <w:lvlText w:val="•"/>
      <w:lvlJc w:val="left"/>
      <w:pPr>
        <w:ind w:left="8200" w:hanging="348"/>
      </w:pPr>
      <w:rPr>
        <w:rFonts w:hint="default"/>
        <w:lang w:val="pt-PT" w:eastAsia="pt-PT" w:bidi="pt-PT"/>
      </w:rPr>
    </w:lvl>
    <w:lvl w:ilvl="8" w:tplc="DBD05408">
      <w:numFmt w:val="bullet"/>
      <w:lvlText w:val="•"/>
      <w:lvlJc w:val="left"/>
      <w:pPr>
        <w:ind w:left="9089" w:hanging="348"/>
      </w:pPr>
      <w:rPr>
        <w:rFonts w:hint="default"/>
        <w:lang w:val="pt-PT" w:eastAsia="pt-PT" w:bidi="pt-PT"/>
      </w:rPr>
    </w:lvl>
  </w:abstractNum>
  <w:abstractNum w:abstractNumId="6">
    <w:nsid w:val="1C7F6427"/>
    <w:multiLevelType w:val="hybridMultilevel"/>
    <w:tmpl w:val="0E289358"/>
    <w:lvl w:ilvl="0" w:tplc="25BCDF46">
      <w:numFmt w:val="bullet"/>
      <w:lvlText w:val=""/>
      <w:lvlJc w:val="left"/>
      <w:pPr>
        <w:ind w:left="1970" w:hanging="348"/>
      </w:pPr>
      <w:rPr>
        <w:rFonts w:ascii="Wingdings" w:eastAsia="Wingdings" w:hAnsi="Wingdings" w:cs="Wingdings" w:hint="default"/>
        <w:w w:val="100"/>
        <w:sz w:val="24"/>
        <w:szCs w:val="24"/>
        <w:lang w:val="pt-PT" w:eastAsia="pt-PT" w:bidi="pt-PT"/>
      </w:rPr>
    </w:lvl>
    <w:lvl w:ilvl="1" w:tplc="2B827DDC">
      <w:numFmt w:val="bullet"/>
      <w:lvlText w:val="•"/>
      <w:lvlJc w:val="left"/>
      <w:pPr>
        <w:ind w:left="2868" w:hanging="348"/>
      </w:pPr>
      <w:rPr>
        <w:rFonts w:hint="default"/>
        <w:lang w:val="pt-PT" w:eastAsia="pt-PT" w:bidi="pt-PT"/>
      </w:rPr>
    </w:lvl>
    <w:lvl w:ilvl="2" w:tplc="BE380A58">
      <w:numFmt w:val="bullet"/>
      <w:lvlText w:val="•"/>
      <w:lvlJc w:val="left"/>
      <w:pPr>
        <w:ind w:left="3757" w:hanging="348"/>
      </w:pPr>
      <w:rPr>
        <w:rFonts w:hint="default"/>
        <w:lang w:val="pt-PT" w:eastAsia="pt-PT" w:bidi="pt-PT"/>
      </w:rPr>
    </w:lvl>
    <w:lvl w:ilvl="3" w:tplc="1E18EE6A">
      <w:numFmt w:val="bullet"/>
      <w:lvlText w:val="•"/>
      <w:lvlJc w:val="left"/>
      <w:pPr>
        <w:ind w:left="4645" w:hanging="348"/>
      </w:pPr>
      <w:rPr>
        <w:rFonts w:hint="default"/>
        <w:lang w:val="pt-PT" w:eastAsia="pt-PT" w:bidi="pt-PT"/>
      </w:rPr>
    </w:lvl>
    <w:lvl w:ilvl="4" w:tplc="1D6883EA">
      <w:numFmt w:val="bullet"/>
      <w:lvlText w:val="•"/>
      <w:lvlJc w:val="left"/>
      <w:pPr>
        <w:ind w:left="5534" w:hanging="348"/>
      </w:pPr>
      <w:rPr>
        <w:rFonts w:hint="default"/>
        <w:lang w:val="pt-PT" w:eastAsia="pt-PT" w:bidi="pt-PT"/>
      </w:rPr>
    </w:lvl>
    <w:lvl w:ilvl="5" w:tplc="12D86646">
      <w:numFmt w:val="bullet"/>
      <w:lvlText w:val="•"/>
      <w:lvlJc w:val="left"/>
      <w:pPr>
        <w:ind w:left="6423" w:hanging="348"/>
      </w:pPr>
      <w:rPr>
        <w:rFonts w:hint="default"/>
        <w:lang w:val="pt-PT" w:eastAsia="pt-PT" w:bidi="pt-PT"/>
      </w:rPr>
    </w:lvl>
    <w:lvl w:ilvl="6" w:tplc="1A404D50">
      <w:numFmt w:val="bullet"/>
      <w:lvlText w:val="•"/>
      <w:lvlJc w:val="left"/>
      <w:pPr>
        <w:ind w:left="7311" w:hanging="348"/>
      </w:pPr>
      <w:rPr>
        <w:rFonts w:hint="default"/>
        <w:lang w:val="pt-PT" w:eastAsia="pt-PT" w:bidi="pt-PT"/>
      </w:rPr>
    </w:lvl>
    <w:lvl w:ilvl="7" w:tplc="8DAA1446">
      <w:numFmt w:val="bullet"/>
      <w:lvlText w:val="•"/>
      <w:lvlJc w:val="left"/>
      <w:pPr>
        <w:ind w:left="8200" w:hanging="348"/>
      </w:pPr>
      <w:rPr>
        <w:rFonts w:hint="default"/>
        <w:lang w:val="pt-PT" w:eastAsia="pt-PT" w:bidi="pt-PT"/>
      </w:rPr>
    </w:lvl>
    <w:lvl w:ilvl="8" w:tplc="1196243A">
      <w:numFmt w:val="bullet"/>
      <w:lvlText w:val="•"/>
      <w:lvlJc w:val="left"/>
      <w:pPr>
        <w:ind w:left="9089" w:hanging="348"/>
      </w:pPr>
      <w:rPr>
        <w:rFonts w:hint="default"/>
        <w:lang w:val="pt-PT" w:eastAsia="pt-PT" w:bidi="pt-PT"/>
      </w:rPr>
    </w:lvl>
  </w:abstractNum>
  <w:abstractNum w:abstractNumId="7">
    <w:nsid w:val="28FA313F"/>
    <w:multiLevelType w:val="hybridMultilevel"/>
    <w:tmpl w:val="027A3DB0"/>
    <w:lvl w:ilvl="0" w:tplc="1750C26C">
      <w:numFmt w:val="bullet"/>
      <w:lvlText w:val=""/>
      <w:lvlJc w:val="left"/>
      <w:pPr>
        <w:ind w:left="1982" w:hanging="348"/>
      </w:pPr>
      <w:rPr>
        <w:rFonts w:ascii="Wingdings" w:eastAsia="Wingdings" w:hAnsi="Wingdings" w:cs="Wingdings" w:hint="default"/>
        <w:w w:val="100"/>
        <w:sz w:val="24"/>
        <w:szCs w:val="24"/>
        <w:lang w:val="pt-PT" w:eastAsia="pt-PT" w:bidi="pt-PT"/>
      </w:rPr>
    </w:lvl>
    <w:lvl w:ilvl="1" w:tplc="2912DDAA">
      <w:numFmt w:val="bullet"/>
      <w:lvlText w:val="•"/>
      <w:lvlJc w:val="left"/>
      <w:pPr>
        <w:ind w:left="2868" w:hanging="348"/>
      </w:pPr>
      <w:rPr>
        <w:rFonts w:hint="default"/>
        <w:lang w:val="pt-PT" w:eastAsia="pt-PT" w:bidi="pt-PT"/>
      </w:rPr>
    </w:lvl>
    <w:lvl w:ilvl="2" w:tplc="753AAF08">
      <w:numFmt w:val="bullet"/>
      <w:lvlText w:val="•"/>
      <w:lvlJc w:val="left"/>
      <w:pPr>
        <w:ind w:left="3757" w:hanging="348"/>
      </w:pPr>
      <w:rPr>
        <w:rFonts w:hint="default"/>
        <w:lang w:val="pt-PT" w:eastAsia="pt-PT" w:bidi="pt-PT"/>
      </w:rPr>
    </w:lvl>
    <w:lvl w:ilvl="3" w:tplc="5434B31E">
      <w:numFmt w:val="bullet"/>
      <w:lvlText w:val="•"/>
      <w:lvlJc w:val="left"/>
      <w:pPr>
        <w:ind w:left="4645" w:hanging="348"/>
      </w:pPr>
      <w:rPr>
        <w:rFonts w:hint="default"/>
        <w:lang w:val="pt-PT" w:eastAsia="pt-PT" w:bidi="pt-PT"/>
      </w:rPr>
    </w:lvl>
    <w:lvl w:ilvl="4" w:tplc="173831A0">
      <w:numFmt w:val="bullet"/>
      <w:lvlText w:val="•"/>
      <w:lvlJc w:val="left"/>
      <w:pPr>
        <w:ind w:left="5534" w:hanging="348"/>
      </w:pPr>
      <w:rPr>
        <w:rFonts w:hint="default"/>
        <w:lang w:val="pt-PT" w:eastAsia="pt-PT" w:bidi="pt-PT"/>
      </w:rPr>
    </w:lvl>
    <w:lvl w:ilvl="5" w:tplc="30127592">
      <w:numFmt w:val="bullet"/>
      <w:lvlText w:val="•"/>
      <w:lvlJc w:val="left"/>
      <w:pPr>
        <w:ind w:left="6423" w:hanging="348"/>
      </w:pPr>
      <w:rPr>
        <w:rFonts w:hint="default"/>
        <w:lang w:val="pt-PT" w:eastAsia="pt-PT" w:bidi="pt-PT"/>
      </w:rPr>
    </w:lvl>
    <w:lvl w:ilvl="6" w:tplc="E96A2AD8">
      <w:numFmt w:val="bullet"/>
      <w:lvlText w:val="•"/>
      <w:lvlJc w:val="left"/>
      <w:pPr>
        <w:ind w:left="7311" w:hanging="348"/>
      </w:pPr>
      <w:rPr>
        <w:rFonts w:hint="default"/>
        <w:lang w:val="pt-PT" w:eastAsia="pt-PT" w:bidi="pt-PT"/>
      </w:rPr>
    </w:lvl>
    <w:lvl w:ilvl="7" w:tplc="E9D88B1E">
      <w:numFmt w:val="bullet"/>
      <w:lvlText w:val="•"/>
      <w:lvlJc w:val="left"/>
      <w:pPr>
        <w:ind w:left="8200" w:hanging="348"/>
      </w:pPr>
      <w:rPr>
        <w:rFonts w:hint="default"/>
        <w:lang w:val="pt-PT" w:eastAsia="pt-PT" w:bidi="pt-PT"/>
      </w:rPr>
    </w:lvl>
    <w:lvl w:ilvl="8" w:tplc="808E3D18">
      <w:numFmt w:val="bullet"/>
      <w:lvlText w:val="•"/>
      <w:lvlJc w:val="left"/>
      <w:pPr>
        <w:ind w:left="9089" w:hanging="348"/>
      </w:pPr>
      <w:rPr>
        <w:rFonts w:hint="default"/>
        <w:lang w:val="pt-PT" w:eastAsia="pt-PT" w:bidi="pt-PT"/>
      </w:rPr>
    </w:lvl>
  </w:abstractNum>
  <w:abstractNum w:abstractNumId="8">
    <w:nsid w:val="2D6C4EFC"/>
    <w:multiLevelType w:val="hybridMultilevel"/>
    <w:tmpl w:val="A21A720E"/>
    <w:lvl w:ilvl="0" w:tplc="1BECAC0C">
      <w:numFmt w:val="bullet"/>
      <w:lvlText w:val=""/>
      <w:lvlJc w:val="left"/>
      <w:pPr>
        <w:ind w:left="1982" w:hanging="348"/>
      </w:pPr>
      <w:rPr>
        <w:rFonts w:ascii="Symbol" w:eastAsia="Symbol" w:hAnsi="Symbol" w:cs="Symbol" w:hint="default"/>
        <w:w w:val="100"/>
        <w:sz w:val="24"/>
        <w:szCs w:val="24"/>
        <w:lang w:val="pt-PT" w:eastAsia="pt-PT" w:bidi="pt-PT"/>
      </w:rPr>
    </w:lvl>
    <w:lvl w:ilvl="1" w:tplc="DB7011AC">
      <w:numFmt w:val="bullet"/>
      <w:lvlText w:val="•"/>
      <w:lvlJc w:val="left"/>
      <w:pPr>
        <w:ind w:left="2868" w:hanging="348"/>
      </w:pPr>
      <w:rPr>
        <w:rFonts w:hint="default"/>
        <w:lang w:val="pt-PT" w:eastAsia="pt-PT" w:bidi="pt-PT"/>
      </w:rPr>
    </w:lvl>
    <w:lvl w:ilvl="2" w:tplc="5F583F84">
      <w:numFmt w:val="bullet"/>
      <w:lvlText w:val="•"/>
      <w:lvlJc w:val="left"/>
      <w:pPr>
        <w:ind w:left="3757" w:hanging="348"/>
      </w:pPr>
      <w:rPr>
        <w:rFonts w:hint="default"/>
        <w:lang w:val="pt-PT" w:eastAsia="pt-PT" w:bidi="pt-PT"/>
      </w:rPr>
    </w:lvl>
    <w:lvl w:ilvl="3" w:tplc="21D662F2">
      <w:numFmt w:val="bullet"/>
      <w:lvlText w:val="•"/>
      <w:lvlJc w:val="left"/>
      <w:pPr>
        <w:ind w:left="4645" w:hanging="348"/>
      </w:pPr>
      <w:rPr>
        <w:rFonts w:hint="default"/>
        <w:lang w:val="pt-PT" w:eastAsia="pt-PT" w:bidi="pt-PT"/>
      </w:rPr>
    </w:lvl>
    <w:lvl w:ilvl="4" w:tplc="39084F80">
      <w:numFmt w:val="bullet"/>
      <w:lvlText w:val="•"/>
      <w:lvlJc w:val="left"/>
      <w:pPr>
        <w:ind w:left="5534" w:hanging="348"/>
      </w:pPr>
      <w:rPr>
        <w:rFonts w:hint="default"/>
        <w:lang w:val="pt-PT" w:eastAsia="pt-PT" w:bidi="pt-PT"/>
      </w:rPr>
    </w:lvl>
    <w:lvl w:ilvl="5" w:tplc="6310C1B4">
      <w:numFmt w:val="bullet"/>
      <w:lvlText w:val="•"/>
      <w:lvlJc w:val="left"/>
      <w:pPr>
        <w:ind w:left="6423" w:hanging="348"/>
      </w:pPr>
      <w:rPr>
        <w:rFonts w:hint="default"/>
        <w:lang w:val="pt-PT" w:eastAsia="pt-PT" w:bidi="pt-PT"/>
      </w:rPr>
    </w:lvl>
    <w:lvl w:ilvl="6" w:tplc="A65CABE6">
      <w:numFmt w:val="bullet"/>
      <w:lvlText w:val="•"/>
      <w:lvlJc w:val="left"/>
      <w:pPr>
        <w:ind w:left="7311" w:hanging="348"/>
      </w:pPr>
      <w:rPr>
        <w:rFonts w:hint="default"/>
        <w:lang w:val="pt-PT" w:eastAsia="pt-PT" w:bidi="pt-PT"/>
      </w:rPr>
    </w:lvl>
    <w:lvl w:ilvl="7" w:tplc="223E2A56">
      <w:numFmt w:val="bullet"/>
      <w:lvlText w:val="•"/>
      <w:lvlJc w:val="left"/>
      <w:pPr>
        <w:ind w:left="8200" w:hanging="348"/>
      </w:pPr>
      <w:rPr>
        <w:rFonts w:hint="default"/>
        <w:lang w:val="pt-PT" w:eastAsia="pt-PT" w:bidi="pt-PT"/>
      </w:rPr>
    </w:lvl>
    <w:lvl w:ilvl="8" w:tplc="AB324EE0">
      <w:numFmt w:val="bullet"/>
      <w:lvlText w:val="•"/>
      <w:lvlJc w:val="left"/>
      <w:pPr>
        <w:ind w:left="9089" w:hanging="348"/>
      </w:pPr>
      <w:rPr>
        <w:rFonts w:hint="default"/>
        <w:lang w:val="pt-PT" w:eastAsia="pt-PT" w:bidi="pt-PT"/>
      </w:rPr>
    </w:lvl>
  </w:abstractNum>
  <w:abstractNum w:abstractNumId="9">
    <w:nsid w:val="41006B2D"/>
    <w:multiLevelType w:val="hybridMultilevel"/>
    <w:tmpl w:val="EE4ECCA6"/>
    <w:lvl w:ilvl="0" w:tplc="86BEBCA6">
      <w:start w:val="1"/>
      <w:numFmt w:val="decimal"/>
      <w:lvlText w:val="%1."/>
      <w:lvlJc w:val="left"/>
      <w:pPr>
        <w:ind w:left="2690" w:hanging="351"/>
      </w:pPr>
      <w:rPr>
        <w:rFonts w:ascii="Arial" w:eastAsia="Arial" w:hAnsi="Arial" w:cs="Arial" w:hint="default"/>
        <w:spacing w:val="-23"/>
        <w:w w:val="99"/>
        <w:sz w:val="24"/>
        <w:szCs w:val="24"/>
        <w:lang w:val="pt-PT" w:eastAsia="pt-PT" w:bidi="pt-PT"/>
      </w:rPr>
    </w:lvl>
    <w:lvl w:ilvl="1" w:tplc="A330145C">
      <w:numFmt w:val="bullet"/>
      <w:lvlText w:val="•"/>
      <w:lvlJc w:val="left"/>
      <w:pPr>
        <w:ind w:left="3516" w:hanging="351"/>
      </w:pPr>
      <w:rPr>
        <w:rFonts w:hint="default"/>
        <w:lang w:val="pt-PT" w:eastAsia="pt-PT" w:bidi="pt-PT"/>
      </w:rPr>
    </w:lvl>
    <w:lvl w:ilvl="2" w:tplc="5768CB00">
      <w:numFmt w:val="bullet"/>
      <w:lvlText w:val="•"/>
      <w:lvlJc w:val="left"/>
      <w:pPr>
        <w:ind w:left="4333" w:hanging="351"/>
      </w:pPr>
      <w:rPr>
        <w:rFonts w:hint="default"/>
        <w:lang w:val="pt-PT" w:eastAsia="pt-PT" w:bidi="pt-PT"/>
      </w:rPr>
    </w:lvl>
    <w:lvl w:ilvl="3" w:tplc="77B6EA98">
      <w:numFmt w:val="bullet"/>
      <w:lvlText w:val="•"/>
      <w:lvlJc w:val="left"/>
      <w:pPr>
        <w:ind w:left="5149" w:hanging="351"/>
      </w:pPr>
      <w:rPr>
        <w:rFonts w:hint="default"/>
        <w:lang w:val="pt-PT" w:eastAsia="pt-PT" w:bidi="pt-PT"/>
      </w:rPr>
    </w:lvl>
    <w:lvl w:ilvl="4" w:tplc="4D5E98A0">
      <w:numFmt w:val="bullet"/>
      <w:lvlText w:val="•"/>
      <w:lvlJc w:val="left"/>
      <w:pPr>
        <w:ind w:left="5966" w:hanging="351"/>
      </w:pPr>
      <w:rPr>
        <w:rFonts w:hint="default"/>
        <w:lang w:val="pt-PT" w:eastAsia="pt-PT" w:bidi="pt-PT"/>
      </w:rPr>
    </w:lvl>
    <w:lvl w:ilvl="5" w:tplc="DEB2DF20">
      <w:numFmt w:val="bullet"/>
      <w:lvlText w:val="•"/>
      <w:lvlJc w:val="left"/>
      <w:pPr>
        <w:ind w:left="6783" w:hanging="351"/>
      </w:pPr>
      <w:rPr>
        <w:rFonts w:hint="default"/>
        <w:lang w:val="pt-PT" w:eastAsia="pt-PT" w:bidi="pt-PT"/>
      </w:rPr>
    </w:lvl>
    <w:lvl w:ilvl="6" w:tplc="689EF56E">
      <w:numFmt w:val="bullet"/>
      <w:lvlText w:val="•"/>
      <w:lvlJc w:val="left"/>
      <w:pPr>
        <w:ind w:left="7599" w:hanging="351"/>
      </w:pPr>
      <w:rPr>
        <w:rFonts w:hint="default"/>
        <w:lang w:val="pt-PT" w:eastAsia="pt-PT" w:bidi="pt-PT"/>
      </w:rPr>
    </w:lvl>
    <w:lvl w:ilvl="7" w:tplc="2FA4007C">
      <w:numFmt w:val="bullet"/>
      <w:lvlText w:val="•"/>
      <w:lvlJc w:val="left"/>
      <w:pPr>
        <w:ind w:left="8416" w:hanging="351"/>
      </w:pPr>
      <w:rPr>
        <w:rFonts w:hint="default"/>
        <w:lang w:val="pt-PT" w:eastAsia="pt-PT" w:bidi="pt-PT"/>
      </w:rPr>
    </w:lvl>
    <w:lvl w:ilvl="8" w:tplc="EE84C6F4">
      <w:numFmt w:val="bullet"/>
      <w:lvlText w:val="•"/>
      <w:lvlJc w:val="left"/>
      <w:pPr>
        <w:ind w:left="9233" w:hanging="351"/>
      </w:pPr>
      <w:rPr>
        <w:rFonts w:hint="default"/>
        <w:lang w:val="pt-PT" w:eastAsia="pt-PT" w:bidi="pt-PT"/>
      </w:rPr>
    </w:lvl>
  </w:abstractNum>
  <w:abstractNum w:abstractNumId="10">
    <w:nsid w:val="41371953"/>
    <w:multiLevelType w:val="hybridMultilevel"/>
    <w:tmpl w:val="998028DA"/>
    <w:lvl w:ilvl="0" w:tplc="A69C5AD4">
      <w:numFmt w:val="bullet"/>
      <w:lvlText w:val="•"/>
      <w:lvlJc w:val="left"/>
      <w:pPr>
        <w:ind w:left="1262" w:hanging="178"/>
      </w:pPr>
      <w:rPr>
        <w:rFonts w:ascii="Arial" w:eastAsia="Arial" w:hAnsi="Arial" w:cs="Arial" w:hint="default"/>
        <w:w w:val="100"/>
        <w:sz w:val="24"/>
        <w:szCs w:val="24"/>
        <w:lang w:val="pt-PT" w:eastAsia="pt-PT" w:bidi="pt-PT"/>
      </w:rPr>
    </w:lvl>
    <w:lvl w:ilvl="1" w:tplc="DAD4758E">
      <w:numFmt w:val="bullet"/>
      <w:lvlText w:val="•"/>
      <w:lvlJc w:val="left"/>
      <w:pPr>
        <w:ind w:left="2220" w:hanging="178"/>
      </w:pPr>
      <w:rPr>
        <w:rFonts w:hint="default"/>
        <w:lang w:val="pt-PT" w:eastAsia="pt-PT" w:bidi="pt-PT"/>
      </w:rPr>
    </w:lvl>
    <w:lvl w:ilvl="2" w:tplc="5992A6DA">
      <w:numFmt w:val="bullet"/>
      <w:lvlText w:val="•"/>
      <w:lvlJc w:val="left"/>
      <w:pPr>
        <w:ind w:left="3181" w:hanging="178"/>
      </w:pPr>
      <w:rPr>
        <w:rFonts w:hint="default"/>
        <w:lang w:val="pt-PT" w:eastAsia="pt-PT" w:bidi="pt-PT"/>
      </w:rPr>
    </w:lvl>
    <w:lvl w:ilvl="3" w:tplc="9226247C">
      <w:numFmt w:val="bullet"/>
      <w:lvlText w:val="•"/>
      <w:lvlJc w:val="left"/>
      <w:pPr>
        <w:ind w:left="4141" w:hanging="178"/>
      </w:pPr>
      <w:rPr>
        <w:rFonts w:hint="default"/>
        <w:lang w:val="pt-PT" w:eastAsia="pt-PT" w:bidi="pt-PT"/>
      </w:rPr>
    </w:lvl>
    <w:lvl w:ilvl="4" w:tplc="1556C7C8">
      <w:numFmt w:val="bullet"/>
      <w:lvlText w:val="•"/>
      <w:lvlJc w:val="left"/>
      <w:pPr>
        <w:ind w:left="5102" w:hanging="178"/>
      </w:pPr>
      <w:rPr>
        <w:rFonts w:hint="default"/>
        <w:lang w:val="pt-PT" w:eastAsia="pt-PT" w:bidi="pt-PT"/>
      </w:rPr>
    </w:lvl>
    <w:lvl w:ilvl="5" w:tplc="B7AA81CC">
      <w:numFmt w:val="bullet"/>
      <w:lvlText w:val="•"/>
      <w:lvlJc w:val="left"/>
      <w:pPr>
        <w:ind w:left="6063" w:hanging="178"/>
      </w:pPr>
      <w:rPr>
        <w:rFonts w:hint="default"/>
        <w:lang w:val="pt-PT" w:eastAsia="pt-PT" w:bidi="pt-PT"/>
      </w:rPr>
    </w:lvl>
    <w:lvl w:ilvl="6" w:tplc="D4CACF64">
      <w:numFmt w:val="bullet"/>
      <w:lvlText w:val="•"/>
      <w:lvlJc w:val="left"/>
      <w:pPr>
        <w:ind w:left="7023" w:hanging="178"/>
      </w:pPr>
      <w:rPr>
        <w:rFonts w:hint="default"/>
        <w:lang w:val="pt-PT" w:eastAsia="pt-PT" w:bidi="pt-PT"/>
      </w:rPr>
    </w:lvl>
    <w:lvl w:ilvl="7" w:tplc="B26ED118">
      <w:numFmt w:val="bullet"/>
      <w:lvlText w:val="•"/>
      <w:lvlJc w:val="left"/>
      <w:pPr>
        <w:ind w:left="7984" w:hanging="178"/>
      </w:pPr>
      <w:rPr>
        <w:rFonts w:hint="default"/>
        <w:lang w:val="pt-PT" w:eastAsia="pt-PT" w:bidi="pt-PT"/>
      </w:rPr>
    </w:lvl>
    <w:lvl w:ilvl="8" w:tplc="FABE00AA">
      <w:numFmt w:val="bullet"/>
      <w:lvlText w:val="•"/>
      <w:lvlJc w:val="left"/>
      <w:pPr>
        <w:ind w:left="8945" w:hanging="178"/>
      </w:pPr>
      <w:rPr>
        <w:rFonts w:hint="default"/>
        <w:lang w:val="pt-PT" w:eastAsia="pt-PT" w:bidi="pt-PT"/>
      </w:rPr>
    </w:lvl>
  </w:abstractNum>
  <w:abstractNum w:abstractNumId="11">
    <w:nsid w:val="4A7121C7"/>
    <w:multiLevelType w:val="hybridMultilevel"/>
    <w:tmpl w:val="F4E82396"/>
    <w:lvl w:ilvl="0" w:tplc="B3486292">
      <w:start w:val="1"/>
      <w:numFmt w:val="lowerLetter"/>
      <w:lvlText w:val="%1)"/>
      <w:lvlJc w:val="left"/>
      <w:pPr>
        <w:ind w:left="1262" w:hanging="288"/>
      </w:pPr>
      <w:rPr>
        <w:rFonts w:ascii="Arial" w:eastAsia="Arial" w:hAnsi="Arial" w:cs="Arial" w:hint="default"/>
        <w:b/>
        <w:bCs/>
        <w:w w:val="99"/>
        <w:sz w:val="24"/>
        <w:szCs w:val="24"/>
        <w:lang w:val="pt-PT" w:eastAsia="pt-PT" w:bidi="pt-PT"/>
      </w:rPr>
    </w:lvl>
    <w:lvl w:ilvl="1" w:tplc="06C2B9F8">
      <w:numFmt w:val="bullet"/>
      <w:lvlText w:val="•"/>
      <w:lvlJc w:val="left"/>
      <w:pPr>
        <w:ind w:left="2220" w:hanging="288"/>
      </w:pPr>
      <w:rPr>
        <w:rFonts w:hint="default"/>
        <w:lang w:val="pt-PT" w:eastAsia="pt-PT" w:bidi="pt-PT"/>
      </w:rPr>
    </w:lvl>
    <w:lvl w:ilvl="2" w:tplc="14DCA636">
      <w:numFmt w:val="bullet"/>
      <w:lvlText w:val="•"/>
      <w:lvlJc w:val="left"/>
      <w:pPr>
        <w:ind w:left="3181" w:hanging="288"/>
      </w:pPr>
      <w:rPr>
        <w:rFonts w:hint="default"/>
        <w:lang w:val="pt-PT" w:eastAsia="pt-PT" w:bidi="pt-PT"/>
      </w:rPr>
    </w:lvl>
    <w:lvl w:ilvl="3" w:tplc="0AE8C97A">
      <w:numFmt w:val="bullet"/>
      <w:lvlText w:val="•"/>
      <w:lvlJc w:val="left"/>
      <w:pPr>
        <w:ind w:left="4141" w:hanging="288"/>
      </w:pPr>
      <w:rPr>
        <w:rFonts w:hint="default"/>
        <w:lang w:val="pt-PT" w:eastAsia="pt-PT" w:bidi="pt-PT"/>
      </w:rPr>
    </w:lvl>
    <w:lvl w:ilvl="4" w:tplc="F530DA5A">
      <w:numFmt w:val="bullet"/>
      <w:lvlText w:val="•"/>
      <w:lvlJc w:val="left"/>
      <w:pPr>
        <w:ind w:left="5102" w:hanging="288"/>
      </w:pPr>
      <w:rPr>
        <w:rFonts w:hint="default"/>
        <w:lang w:val="pt-PT" w:eastAsia="pt-PT" w:bidi="pt-PT"/>
      </w:rPr>
    </w:lvl>
    <w:lvl w:ilvl="5" w:tplc="39DAE4F2">
      <w:numFmt w:val="bullet"/>
      <w:lvlText w:val="•"/>
      <w:lvlJc w:val="left"/>
      <w:pPr>
        <w:ind w:left="6063" w:hanging="288"/>
      </w:pPr>
      <w:rPr>
        <w:rFonts w:hint="default"/>
        <w:lang w:val="pt-PT" w:eastAsia="pt-PT" w:bidi="pt-PT"/>
      </w:rPr>
    </w:lvl>
    <w:lvl w:ilvl="6" w:tplc="BBEE461E">
      <w:numFmt w:val="bullet"/>
      <w:lvlText w:val="•"/>
      <w:lvlJc w:val="left"/>
      <w:pPr>
        <w:ind w:left="7023" w:hanging="288"/>
      </w:pPr>
      <w:rPr>
        <w:rFonts w:hint="default"/>
        <w:lang w:val="pt-PT" w:eastAsia="pt-PT" w:bidi="pt-PT"/>
      </w:rPr>
    </w:lvl>
    <w:lvl w:ilvl="7" w:tplc="4CAE4116">
      <w:numFmt w:val="bullet"/>
      <w:lvlText w:val="•"/>
      <w:lvlJc w:val="left"/>
      <w:pPr>
        <w:ind w:left="7984" w:hanging="288"/>
      </w:pPr>
      <w:rPr>
        <w:rFonts w:hint="default"/>
        <w:lang w:val="pt-PT" w:eastAsia="pt-PT" w:bidi="pt-PT"/>
      </w:rPr>
    </w:lvl>
    <w:lvl w:ilvl="8" w:tplc="448E6B76">
      <w:numFmt w:val="bullet"/>
      <w:lvlText w:val="•"/>
      <w:lvlJc w:val="left"/>
      <w:pPr>
        <w:ind w:left="8945" w:hanging="288"/>
      </w:pPr>
      <w:rPr>
        <w:rFonts w:hint="default"/>
        <w:lang w:val="pt-PT" w:eastAsia="pt-PT" w:bidi="pt-PT"/>
      </w:rPr>
    </w:lvl>
  </w:abstractNum>
  <w:abstractNum w:abstractNumId="12">
    <w:nsid w:val="550A3437"/>
    <w:multiLevelType w:val="hybridMultilevel"/>
    <w:tmpl w:val="12106C7C"/>
    <w:lvl w:ilvl="0" w:tplc="5C6E469E">
      <w:numFmt w:val="bullet"/>
      <w:lvlText w:val=""/>
      <w:lvlJc w:val="left"/>
      <w:pPr>
        <w:ind w:left="1982" w:hanging="348"/>
      </w:pPr>
      <w:rPr>
        <w:rFonts w:ascii="Wingdings" w:eastAsia="Wingdings" w:hAnsi="Wingdings" w:cs="Wingdings" w:hint="default"/>
        <w:w w:val="100"/>
        <w:sz w:val="24"/>
        <w:szCs w:val="24"/>
        <w:lang w:val="pt-PT" w:eastAsia="pt-PT" w:bidi="pt-PT"/>
      </w:rPr>
    </w:lvl>
    <w:lvl w:ilvl="1" w:tplc="A6B2A806">
      <w:numFmt w:val="bullet"/>
      <w:lvlText w:val="•"/>
      <w:lvlJc w:val="left"/>
      <w:pPr>
        <w:ind w:left="2868" w:hanging="348"/>
      </w:pPr>
      <w:rPr>
        <w:rFonts w:hint="default"/>
        <w:lang w:val="pt-PT" w:eastAsia="pt-PT" w:bidi="pt-PT"/>
      </w:rPr>
    </w:lvl>
    <w:lvl w:ilvl="2" w:tplc="76D65A90">
      <w:numFmt w:val="bullet"/>
      <w:lvlText w:val="•"/>
      <w:lvlJc w:val="left"/>
      <w:pPr>
        <w:ind w:left="3757" w:hanging="348"/>
      </w:pPr>
      <w:rPr>
        <w:rFonts w:hint="default"/>
        <w:lang w:val="pt-PT" w:eastAsia="pt-PT" w:bidi="pt-PT"/>
      </w:rPr>
    </w:lvl>
    <w:lvl w:ilvl="3" w:tplc="B2D40E66">
      <w:numFmt w:val="bullet"/>
      <w:lvlText w:val="•"/>
      <w:lvlJc w:val="left"/>
      <w:pPr>
        <w:ind w:left="4645" w:hanging="348"/>
      </w:pPr>
      <w:rPr>
        <w:rFonts w:hint="default"/>
        <w:lang w:val="pt-PT" w:eastAsia="pt-PT" w:bidi="pt-PT"/>
      </w:rPr>
    </w:lvl>
    <w:lvl w:ilvl="4" w:tplc="AD180C6E">
      <w:numFmt w:val="bullet"/>
      <w:lvlText w:val="•"/>
      <w:lvlJc w:val="left"/>
      <w:pPr>
        <w:ind w:left="5534" w:hanging="348"/>
      </w:pPr>
      <w:rPr>
        <w:rFonts w:hint="default"/>
        <w:lang w:val="pt-PT" w:eastAsia="pt-PT" w:bidi="pt-PT"/>
      </w:rPr>
    </w:lvl>
    <w:lvl w:ilvl="5" w:tplc="23280066">
      <w:numFmt w:val="bullet"/>
      <w:lvlText w:val="•"/>
      <w:lvlJc w:val="left"/>
      <w:pPr>
        <w:ind w:left="6423" w:hanging="348"/>
      </w:pPr>
      <w:rPr>
        <w:rFonts w:hint="default"/>
        <w:lang w:val="pt-PT" w:eastAsia="pt-PT" w:bidi="pt-PT"/>
      </w:rPr>
    </w:lvl>
    <w:lvl w:ilvl="6" w:tplc="858CD07A">
      <w:numFmt w:val="bullet"/>
      <w:lvlText w:val="•"/>
      <w:lvlJc w:val="left"/>
      <w:pPr>
        <w:ind w:left="7311" w:hanging="348"/>
      </w:pPr>
      <w:rPr>
        <w:rFonts w:hint="default"/>
        <w:lang w:val="pt-PT" w:eastAsia="pt-PT" w:bidi="pt-PT"/>
      </w:rPr>
    </w:lvl>
    <w:lvl w:ilvl="7" w:tplc="50320C1C">
      <w:numFmt w:val="bullet"/>
      <w:lvlText w:val="•"/>
      <w:lvlJc w:val="left"/>
      <w:pPr>
        <w:ind w:left="8200" w:hanging="348"/>
      </w:pPr>
      <w:rPr>
        <w:rFonts w:hint="default"/>
        <w:lang w:val="pt-PT" w:eastAsia="pt-PT" w:bidi="pt-PT"/>
      </w:rPr>
    </w:lvl>
    <w:lvl w:ilvl="8" w:tplc="E81AC792">
      <w:numFmt w:val="bullet"/>
      <w:lvlText w:val="•"/>
      <w:lvlJc w:val="left"/>
      <w:pPr>
        <w:ind w:left="9089" w:hanging="348"/>
      </w:pPr>
      <w:rPr>
        <w:rFonts w:hint="default"/>
        <w:lang w:val="pt-PT" w:eastAsia="pt-PT" w:bidi="pt-PT"/>
      </w:rPr>
    </w:lvl>
  </w:abstractNum>
  <w:abstractNum w:abstractNumId="13">
    <w:nsid w:val="63D353AB"/>
    <w:multiLevelType w:val="hybridMultilevel"/>
    <w:tmpl w:val="1F101D48"/>
    <w:lvl w:ilvl="0" w:tplc="BF20BD5C">
      <w:start w:val="1"/>
      <w:numFmt w:val="decimal"/>
      <w:lvlText w:val="%1."/>
      <w:lvlJc w:val="left"/>
      <w:pPr>
        <w:ind w:left="2680" w:hanging="351"/>
      </w:pPr>
      <w:rPr>
        <w:rFonts w:ascii="Arial" w:eastAsia="Arial" w:hAnsi="Arial" w:cs="Arial" w:hint="default"/>
        <w:spacing w:val="-2"/>
        <w:w w:val="99"/>
        <w:sz w:val="24"/>
        <w:szCs w:val="24"/>
        <w:lang w:val="pt-PT" w:eastAsia="pt-PT" w:bidi="pt-PT"/>
      </w:rPr>
    </w:lvl>
    <w:lvl w:ilvl="1" w:tplc="127C9D0C">
      <w:numFmt w:val="bullet"/>
      <w:lvlText w:val="•"/>
      <w:lvlJc w:val="left"/>
      <w:pPr>
        <w:ind w:left="3498" w:hanging="351"/>
      </w:pPr>
      <w:rPr>
        <w:rFonts w:hint="default"/>
        <w:lang w:val="pt-PT" w:eastAsia="pt-PT" w:bidi="pt-PT"/>
      </w:rPr>
    </w:lvl>
    <w:lvl w:ilvl="2" w:tplc="83F865D2">
      <w:numFmt w:val="bullet"/>
      <w:lvlText w:val="•"/>
      <w:lvlJc w:val="left"/>
      <w:pPr>
        <w:ind w:left="4317" w:hanging="351"/>
      </w:pPr>
      <w:rPr>
        <w:rFonts w:hint="default"/>
        <w:lang w:val="pt-PT" w:eastAsia="pt-PT" w:bidi="pt-PT"/>
      </w:rPr>
    </w:lvl>
    <w:lvl w:ilvl="3" w:tplc="90FC988C">
      <w:numFmt w:val="bullet"/>
      <w:lvlText w:val="•"/>
      <w:lvlJc w:val="left"/>
      <w:pPr>
        <w:ind w:left="5135" w:hanging="351"/>
      </w:pPr>
      <w:rPr>
        <w:rFonts w:hint="default"/>
        <w:lang w:val="pt-PT" w:eastAsia="pt-PT" w:bidi="pt-PT"/>
      </w:rPr>
    </w:lvl>
    <w:lvl w:ilvl="4" w:tplc="B358DF34">
      <w:numFmt w:val="bullet"/>
      <w:lvlText w:val="•"/>
      <w:lvlJc w:val="left"/>
      <w:pPr>
        <w:ind w:left="5954" w:hanging="351"/>
      </w:pPr>
      <w:rPr>
        <w:rFonts w:hint="default"/>
        <w:lang w:val="pt-PT" w:eastAsia="pt-PT" w:bidi="pt-PT"/>
      </w:rPr>
    </w:lvl>
    <w:lvl w:ilvl="5" w:tplc="6B16C8E4">
      <w:numFmt w:val="bullet"/>
      <w:lvlText w:val="•"/>
      <w:lvlJc w:val="left"/>
      <w:pPr>
        <w:ind w:left="6773" w:hanging="351"/>
      </w:pPr>
      <w:rPr>
        <w:rFonts w:hint="default"/>
        <w:lang w:val="pt-PT" w:eastAsia="pt-PT" w:bidi="pt-PT"/>
      </w:rPr>
    </w:lvl>
    <w:lvl w:ilvl="6" w:tplc="6C321AEC">
      <w:numFmt w:val="bullet"/>
      <w:lvlText w:val="•"/>
      <w:lvlJc w:val="left"/>
      <w:pPr>
        <w:ind w:left="7591" w:hanging="351"/>
      </w:pPr>
      <w:rPr>
        <w:rFonts w:hint="default"/>
        <w:lang w:val="pt-PT" w:eastAsia="pt-PT" w:bidi="pt-PT"/>
      </w:rPr>
    </w:lvl>
    <w:lvl w:ilvl="7" w:tplc="2EA246F2">
      <w:numFmt w:val="bullet"/>
      <w:lvlText w:val="•"/>
      <w:lvlJc w:val="left"/>
      <w:pPr>
        <w:ind w:left="8410" w:hanging="351"/>
      </w:pPr>
      <w:rPr>
        <w:rFonts w:hint="default"/>
        <w:lang w:val="pt-PT" w:eastAsia="pt-PT" w:bidi="pt-PT"/>
      </w:rPr>
    </w:lvl>
    <w:lvl w:ilvl="8" w:tplc="3F82E69C">
      <w:numFmt w:val="bullet"/>
      <w:lvlText w:val="•"/>
      <w:lvlJc w:val="left"/>
      <w:pPr>
        <w:ind w:left="9229" w:hanging="351"/>
      </w:pPr>
      <w:rPr>
        <w:rFonts w:hint="default"/>
        <w:lang w:val="pt-PT" w:eastAsia="pt-PT" w:bidi="pt-PT"/>
      </w:rPr>
    </w:lvl>
  </w:abstractNum>
  <w:abstractNum w:abstractNumId="14">
    <w:nsid w:val="688343B8"/>
    <w:multiLevelType w:val="hybridMultilevel"/>
    <w:tmpl w:val="541E9E22"/>
    <w:lvl w:ilvl="0" w:tplc="2EB0672C">
      <w:start w:val="1"/>
      <w:numFmt w:val="decimal"/>
      <w:lvlText w:val="%1."/>
      <w:lvlJc w:val="left"/>
      <w:pPr>
        <w:ind w:left="2690" w:hanging="351"/>
      </w:pPr>
      <w:rPr>
        <w:rFonts w:ascii="Arial" w:eastAsia="Arial" w:hAnsi="Arial" w:cs="Arial" w:hint="default"/>
        <w:spacing w:val="-19"/>
        <w:w w:val="99"/>
        <w:sz w:val="24"/>
        <w:szCs w:val="24"/>
        <w:lang w:val="pt-PT" w:eastAsia="pt-PT" w:bidi="pt-PT"/>
      </w:rPr>
    </w:lvl>
    <w:lvl w:ilvl="1" w:tplc="9580F12A">
      <w:numFmt w:val="bullet"/>
      <w:lvlText w:val="•"/>
      <w:lvlJc w:val="left"/>
      <w:pPr>
        <w:ind w:left="3516" w:hanging="351"/>
      </w:pPr>
      <w:rPr>
        <w:rFonts w:hint="default"/>
        <w:lang w:val="pt-PT" w:eastAsia="pt-PT" w:bidi="pt-PT"/>
      </w:rPr>
    </w:lvl>
    <w:lvl w:ilvl="2" w:tplc="6FC0954E">
      <w:numFmt w:val="bullet"/>
      <w:lvlText w:val="•"/>
      <w:lvlJc w:val="left"/>
      <w:pPr>
        <w:ind w:left="4333" w:hanging="351"/>
      </w:pPr>
      <w:rPr>
        <w:rFonts w:hint="default"/>
        <w:lang w:val="pt-PT" w:eastAsia="pt-PT" w:bidi="pt-PT"/>
      </w:rPr>
    </w:lvl>
    <w:lvl w:ilvl="3" w:tplc="7286E8CC">
      <w:numFmt w:val="bullet"/>
      <w:lvlText w:val="•"/>
      <w:lvlJc w:val="left"/>
      <w:pPr>
        <w:ind w:left="5149" w:hanging="351"/>
      </w:pPr>
      <w:rPr>
        <w:rFonts w:hint="default"/>
        <w:lang w:val="pt-PT" w:eastAsia="pt-PT" w:bidi="pt-PT"/>
      </w:rPr>
    </w:lvl>
    <w:lvl w:ilvl="4" w:tplc="77C41202">
      <w:numFmt w:val="bullet"/>
      <w:lvlText w:val="•"/>
      <w:lvlJc w:val="left"/>
      <w:pPr>
        <w:ind w:left="5966" w:hanging="351"/>
      </w:pPr>
      <w:rPr>
        <w:rFonts w:hint="default"/>
        <w:lang w:val="pt-PT" w:eastAsia="pt-PT" w:bidi="pt-PT"/>
      </w:rPr>
    </w:lvl>
    <w:lvl w:ilvl="5" w:tplc="55167F3A">
      <w:numFmt w:val="bullet"/>
      <w:lvlText w:val="•"/>
      <w:lvlJc w:val="left"/>
      <w:pPr>
        <w:ind w:left="6783" w:hanging="351"/>
      </w:pPr>
      <w:rPr>
        <w:rFonts w:hint="default"/>
        <w:lang w:val="pt-PT" w:eastAsia="pt-PT" w:bidi="pt-PT"/>
      </w:rPr>
    </w:lvl>
    <w:lvl w:ilvl="6" w:tplc="4D3EA36C">
      <w:numFmt w:val="bullet"/>
      <w:lvlText w:val="•"/>
      <w:lvlJc w:val="left"/>
      <w:pPr>
        <w:ind w:left="7599" w:hanging="351"/>
      </w:pPr>
      <w:rPr>
        <w:rFonts w:hint="default"/>
        <w:lang w:val="pt-PT" w:eastAsia="pt-PT" w:bidi="pt-PT"/>
      </w:rPr>
    </w:lvl>
    <w:lvl w:ilvl="7" w:tplc="0608C9A6">
      <w:numFmt w:val="bullet"/>
      <w:lvlText w:val="•"/>
      <w:lvlJc w:val="left"/>
      <w:pPr>
        <w:ind w:left="8416" w:hanging="351"/>
      </w:pPr>
      <w:rPr>
        <w:rFonts w:hint="default"/>
        <w:lang w:val="pt-PT" w:eastAsia="pt-PT" w:bidi="pt-PT"/>
      </w:rPr>
    </w:lvl>
    <w:lvl w:ilvl="8" w:tplc="96C22196">
      <w:numFmt w:val="bullet"/>
      <w:lvlText w:val="•"/>
      <w:lvlJc w:val="left"/>
      <w:pPr>
        <w:ind w:left="9233" w:hanging="351"/>
      </w:pPr>
      <w:rPr>
        <w:rFonts w:hint="default"/>
        <w:lang w:val="pt-PT" w:eastAsia="pt-PT" w:bidi="pt-PT"/>
      </w:rPr>
    </w:lvl>
  </w:abstractNum>
  <w:abstractNum w:abstractNumId="15">
    <w:nsid w:val="6E1444CD"/>
    <w:multiLevelType w:val="multilevel"/>
    <w:tmpl w:val="C54C7D98"/>
    <w:lvl w:ilvl="0">
      <w:start w:val="6"/>
      <w:numFmt w:val="decimal"/>
      <w:lvlText w:val="%1"/>
      <w:lvlJc w:val="left"/>
      <w:pPr>
        <w:ind w:left="1664" w:hanging="403"/>
      </w:pPr>
      <w:rPr>
        <w:rFonts w:hint="default"/>
        <w:lang w:val="pt-PT" w:eastAsia="pt-PT" w:bidi="pt-PT"/>
      </w:rPr>
    </w:lvl>
    <w:lvl w:ilvl="1">
      <w:start w:val="1"/>
      <w:numFmt w:val="decimal"/>
      <w:lvlText w:val="%1.%2"/>
      <w:lvlJc w:val="left"/>
      <w:pPr>
        <w:ind w:left="1664" w:hanging="403"/>
      </w:pPr>
      <w:rPr>
        <w:rFonts w:ascii="Arial" w:eastAsia="Arial" w:hAnsi="Arial" w:cs="Arial" w:hint="default"/>
        <w:b/>
        <w:bCs/>
        <w:w w:val="99"/>
        <w:sz w:val="24"/>
        <w:szCs w:val="24"/>
        <w:lang w:val="pt-PT" w:eastAsia="pt-PT" w:bidi="pt-PT"/>
      </w:rPr>
    </w:lvl>
    <w:lvl w:ilvl="2">
      <w:numFmt w:val="bullet"/>
      <w:lvlText w:val=""/>
      <w:lvlJc w:val="left"/>
      <w:pPr>
        <w:ind w:left="1970" w:hanging="348"/>
      </w:pPr>
      <w:rPr>
        <w:rFonts w:ascii="Wingdings" w:eastAsia="Wingdings" w:hAnsi="Wingdings" w:cs="Wingdings" w:hint="default"/>
        <w:color w:val="auto"/>
        <w:w w:val="100"/>
        <w:sz w:val="24"/>
        <w:szCs w:val="24"/>
        <w:lang w:val="pt-PT" w:eastAsia="pt-PT" w:bidi="pt-PT"/>
      </w:rPr>
    </w:lvl>
    <w:lvl w:ilvl="3">
      <w:numFmt w:val="bullet"/>
      <w:lvlText w:val=""/>
      <w:lvlJc w:val="left"/>
      <w:pPr>
        <w:ind w:left="2680" w:hanging="339"/>
      </w:pPr>
      <w:rPr>
        <w:rFonts w:ascii="Symbol" w:eastAsia="Symbol" w:hAnsi="Symbol" w:cs="Symbol" w:hint="default"/>
        <w:w w:val="100"/>
        <w:sz w:val="24"/>
        <w:szCs w:val="24"/>
        <w:lang w:val="pt-PT" w:eastAsia="pt-PT" w:bidi="pt-PT"/>
      </w:rPr>
    </w:lvl>
    <w:lvl w:ilvl="4">
      <w:numFmt w:val="bullet"/>
      <w:lvlText w:val="•"/>
      <w:lvlJc w:val="left"/>
      <w:pPr>
        <w:ind w:left="3866" w:hanging="339"/>
      </w:pPr>
      <w:rPr>
        <w:rFonts w:hint="default"/>
        <w:lang w:val="pt-PT" w:eastAsia="pt-PT" w:bidi="pt-PT"/>
      </w:rPr>
    </w:lvl>
    <w:lvl w:ilvl="5">
      <w:numFmt w:val="bullet"/>
      <w:lvlText w:val="•"/>
      <w:lvlJc w:val="left"/>
      <w:pPr>
        <w:ind w:left="5033" w:hanging="339"/>
      </w:pPr>
      <w:rPr>
        <w:rFonts w:hint="default"/>
        <w:lang w:val="pt-PT" w:eastAsia="pt-PT" w:bidi="pt-PT"/>
      </w:rPr>
    </w:lvl>
    <w:lvl w:ilvl="6">
      <w:numFmt w:val="bullet"/>
      <w:lvlText w:val="•"/>
      <w:lvlJc w:val="left"/>
      <w:pPr>
        <w:ind w:left="6199" w:hanging="339"/>
      </w:pPr>
      <w:rPr>
        <w:rFonts w:hint="default"/>
        <w:lang w:val="pt-PT" w:eastAsia="pt-PT" w:bidi="pt-PT"/>
      </w:rPr>
    </w:lvl>
    <w:lvl w:ilvl="7">
      <w:numFmt w:val="bullet"/>
      <w:lvlText w:val="•"/>
      <w:lvlJc w:val="left"/>
      <w:pPr>
        <w:ind w:left="7366" w:hanging="339"/>
      </w:pPr>
      <w:rPr>
        <w:rFonts w:hint="default"/>
        <w:lang w:val="pt-PT" w:eastAsia="pt-PT" w:bidi="pt-PT"/>
      </w:rPr>
    </w:lvl>
    <w:lvl w:ilvl="8">
      <w:numFmt w:val="bullet"/>
      <w:lvlText w:val="•"/>
      <w:lvlJc w:val="left"/>
      <w:pPr>
        <w:ind w:left="8533" w:hanging="339"/>
      </w:pPr>
      <w:rPr>
        <w:rFonts w:hint="default"/>
        <w:lang w:val="pt-PT" w:eastAsia="pt-PT" w:bidi="pt-PT"/>
      </w:rPr>
    </w:lvl>
  </w:abstractNum>
  <w:abstractNum w:abstractNumId="16">
    <w:nsid w:val="751C1186"/>
    <w:multiLevelType w:val="hybridMultilevel"/>
    <w:tmpl w:val="E8583514"/>
    <w:lvl w:ilvl="0" w:tplc="935A72E2">
      <w:start w:val="1"/>
      <w:numFmt w:val="decimal"/>
      <w:lvlText w:val="%1."/>
      <w:lvlJc w:val="left"/>
      <w:pPr>
        <w:ind w:left="2690" w:hanging="351"/>
      </w:pPr>
      <w:rPr>
        <w:rFonts w:ascii="Arial" w:eastAsia="Arial" w:hAnsi="Arial" w:cs="Arial" w:hint="default"/>
        <w:spacing w:val="-2"/>
        <w:w w:val="99"/>
        <w:sz w:val="24"/>
        <w:szCs w:val="24"/>
        <w:lang w:val="pt-PT" w:eastAsia="pt-PT" w:bidi="pt-PT"/>
      </w:rPr>
    </w:lvl>
    <w:lvl w:ilvl="1" w:tplc="D7A8009E">
      <w:numFmt w:val="bullet"/>
      <w:lvlText w:val="•"/>
      <w:lvlJc w:val="left"/>
      <w:pPr>
        <w:ind w:left="3516" w:hanging="351"/>
      </w:pPr>
      <w:rPr>
        <w:rFonts w:hint="default"/>
        <w:lang w:val="pt-PT" w:eastAsia="pt-PT" w:bidi="pt-PT"/>
      </w:rPr>
    </w:lvl>
    <w:lvl w:ilvl="2" w:tplc="1F6CFA1C">
      <w:numFmt w:val="bullet"/>
      <w:lvlText w:val="•"/>
      <w:lvlJc w:val="left"/>
      <w:pPr>
        <w:ind w:left="4333" w:hanging="351"/>
      </w:pPr>
      <w:rPr>
        <w:rFonts w:hint="default"/>
        <w:lang w:val="pt-PT" w:eastAsia="pt-PT" w:bidi="pt-PT"/>
      </w:rPr>
    </w:lvl>
    <w:lvl w:ilvl="3" w:tplc="CB32E978">
      <w:numFmt w:val="bullet"/>
      <w:lvlText w:val="•"/>
      <w:lvlJc w:val="left"/>
      <w:pPr>
        <w:ind w:left="5149" w:hanging="351"/>
      </w:pPr>
      <w:rPr>
        <w:rFonts w:hint="default"/>
        <w:lang w:val="pt-PT" w:eastAsia="pt-PT" w:bidi="pt-PT"/>
      </w:rPr>
    </w:lvl>
    <w:lvl w:ilvl="4" w:tplc="38464D66">
      <w:numFmt w:val="bullet"/>
      <w:lvlText w:val="•"/>
      <w:lvlJc w:val="left"/>
      <w:pPr>
        <w:ind w:left="5966" w:hanging="351"/>
      </w:pPr>
      <w:rPr>
        <w:rFonts w:hint="default"/>
        <w:lang w:val="pt-PT" w:eastAsia="pt-PT" w:bidi="pt-PT"/>
      </w:rPr>
    </w:lvl>
    <w:lvl w:ilvl="5" w:tplc="B76AD2C4">
      <w:numFmt w:val="bullet"/>
      <w:lvlText w:val="•"/>
      <w:lvlJc w:val="left"/>
      <w:pPr>
        <w:ind w:left="6783" w:hanging="351"/>
      </w:pPr>
      <w:rPr>
        <w:rFonts w:hint="default"/>
        <w:lang w:val="pt-PT" w:eastAsia="pt-PT" w:bidi="pt-PT"/>
      </w:rPr>
    </w:lvl>
    <w:lvl w:ilvl="6" w:tplc="26E2F9B6">
      <w:numFmt w:val="bullet"/>
      <w:lvlText w:val="•"/>
      <w:lvlJc w:val="left"/>
      <w:pPr>
        <w:ind w:left="7599" w:hanging="351"/>
      </w:pPr>
      <w:rPr>
        <w:rFonts w:hint="default"/>
        <w:lang w:val="pt-PT" w:eastAsia="pt-PT" w:bidi="pt-PT"/>
      </w:rPr>
    </w:lvl>
    <w:lvl w:ilvl="7" w:tplc="5BD8D8D4">
      <w:numFmt w:val="bullet"/>
      <w:lvlText w:val="•"/>
      <w:lvlJc w:val="left"/>
      <w:pPr>
        <w:ind w:left="8416" w:hanging="351"/>
      </w:pPr>
      <w:rPr>
        <w:rFonts w:hint="default"/>
        <w:lang w:val="pt-PT" w:eastAsia="pt-PT" w:bidi="pt-PT"/>
      </w:rPr>
    </w:lvl>
    <w:lvl w:ilvl="8" w:tplc="F22C0FE4">
      <w:numFmt w:val="bullet"/>
      <w:lvlText w:val="•"/>
      <w:lvlJc w:val="left"/>
      <w:pPr>
        <w:ind w:left="9233" w:hanging="351"/>
      </w:pPr>
      <w:rPr>
        <w:rFonts w:hint="default"/>
        <w:lang w:val="pt-PT" w:eastAsia="pt-PT" w:bidi="pt-PT"/>
      </w:rPr>
    </w:lvl>
  </w:abstractNum>
  <w:abstractNum w:abstractNumId="17">
    <w:nsid w:val="757256F2"/>
    <w:multiLevelType w:val="hybridMultilevel"/>
    <w:tmpl w:val="746E2294"/>
    <w:lvl w:ilvl="0" w:tplc="C8806106">
      <w:numFmt w:val="bullet"/>
      <w:lvlText w:val="-"/>
      <w:lvlJc w:val="left"/>
      <w:pPr>
        <w:ind w:left="2116" w:hanging="147"/>
      </w:pPr>
      <w:rPr>
        <w:rFonts w:ascii="Arial" w:eastAsia="Arial" w:hAnsi="Arial" w:cs="Arial" w:hint="default"/>
        <w:w w:val="99"/>
        <w:sz w:val="24"/>
        <w:szCs w:val="24"/>
        <w:lang w:val="pt-PT" w:eastAsia="pt-PT" w:bidi="pt-PT"/>
      </w:rPr>
    </w:lvl>
    <w:lvl w:ilvl="1" w:tplc="9D1A6646">
      <w:numFmt w:val="bullet"/>
      <w:lvlText w:val="•"/>
      <w:lvlJc w:val="left"/>
      <w:pPr>
        <w:ind w:left="2994" w:hanging="147"/>
      </w:pPr>
      <w:rPr>
        <w:rFonts w:hint="default"/>
        <w:lang w:val="pt-PT" w:eastAsia="pt-PT" w:bidi="pt-PT"/>
      </w:rPr>
    </w:lvl>
    <w:lvl w:ilvl="2" w:tplc="FC84DF62">
      <w:numFmt w:val="bullet"/>
      <w:lvlText w:val="•"/>
      <w:lvlJc w:val="left"/>
      <w:pPr>
        <w:ind w:left="3869" w:hanging="147"/>
      </w:pPr>
      <w:rPr>
        <w:rFonts w:hint="default"/>
        <w:lang w:val="pt-PT" w:eastAsia="pt-PT" w:bidi="pt-PT"/>
      </w:rPr>
    </w:lvl>
    <w:lvl w:ilvl="3" w:tplc="43208946">
      <w:numFmt w:val="bullet"/>
      <w:lvlText w:val="•"/>
      <w:lvlJc w:val="left"/>
      <w:pPr>
        <w:ind w:left="4743" w:hanging="147"/>
      </w:pPr>
      <w:rPr>
        <w:rFonts w:hint="default"/>
        <w:lang w:val="pt-PT" w:eastAsia="pt-PT" w:bidi="pt-PT"/>
      </w:rPr>
    </w:lvl>
    <w:lvl w:ilvl="4" w:tplc="E0301020">
      <w:numFmt w:val="bullet"/>
      <w:lvlText w:val="•"/>
      <w:lvlJc w:val="left"/>
      <w:pPr>
        <w:ind w:left="5618" w:hanging="147"/>
      </w:pPr>
      <w:rPr>
        <w:rFonts w:hint="default"/>
        <w:lang w:val="pt-PT" w:eastAsia="pt-PT" w:bidi="pt-PT"/>
      </w:rPr>
    </w:lvl>
    <w:lvl w:ilvl="5" w:tplc="D954EBFE">
      <w:numFmt w:val="bullet"/>
      <w:lvlText w:val="•"/>
      <w:lvlJc w:val="left"/>
      <w:pPr>
        <w:ind w:left="6493" w:hanging="147"/>
      </w:pPr>
      <w:rPr>
        <w:rFonts w:hint="default"/>
        <w:lang w:val="pt-PT" w:eastAsia="pt-PT" w:bidi="pt-PT"/>
      </w:rPr>
    </w:lvl>
    <w:lvl w:ilvl="6" w:tplc="2F2C2718">
      <w:numFmt w:val="bullet"/>
      <w:lvlText w:val="•"/>
      <w:lvlJc w:val="left"/>
      <w:pPr>
        <w:ind w:left="7367" w:hanging="147"/>
      </w:pPr>
      <w:rPr>
        <w:rFonts w:hint="default"/>
        <w:lang w:val="pt-PT" w:eastAsia="pt-PT" w:bidi="pt-PT"/>
      </w:rPr>
    </w:lvl>
    <w:lvl w:ilvl="7" w:tplc="4162C498">
      <w:numFmt w:val="bullet"/>
      <w:lvlText w:val="•"/>
      <w:lvlJc w:val="left"/>
      <w:pPr>
        <w:ind w:left="8242" w:hanging="147"/>
      </w:pPr>
      <w:rPr>
        <w:rFonts w:hint="default"/>
        <w:lang w:val="pt-PT" w:eastAsia="pt-PT" w:bidi="pt-PT"/>
      </w:rPr>
    </w:lvl>
    <w:lvl w:ilvl="8" w:tplc="88A80CA0">
      <w:numFmt w:val="bullet"/>
      <w:lvlText w:val="•"/>
      <w:lvlJc w:val="left"/>
      <w:pPr>
        <w:ind w:left="9117" w:hanging="147"/>
      </w:pPr>
      <w:rPr>
        <w:rFonts w:hint="default"/>
        <w:lang w:val="pt-PT" w:eastAsia="pt-PT" w:bidi="pt-PT"/>
      </w:rPr>
    </w:lvl>
  </w:abstractNum>
  <w:abstractNum w:abstractNumId="18">
    <w:nsid w:val="75E35535"/>
    <w:multiLevelType w:val="multilevel"/>
    <w:tmpl w:val="9E163802"/>
    <w:lvl w:ilvl="0">
      <w:start w:val="2"/>
      <w:numFmt w:val="decimal"/>
      <w:lvlText w:val="%1"/>
      <w:lvlJc w:val="left"/>
      <w:pPr>
        <w:ind w:left="1463" w:hanging="202"/>
        <w:jc w:val="right"/>
      </w:pPr>
      <w:rPr>
        <w:rFonts w:ascii="Arial" w:eastAsia="Arial" w:hAnsi="Arial" w:cs="Arial" w:hint="default"/>
        <w:b/>
        <w:bCs/>
        <w:w w:val="99"/>
        <w:sz w:val="24"/>
        <w:szCs w:val="24"/>
        <w:lang w:val="pt-PT" w:eastAsia="pt-PT" w:bidi="pt-PT"/>
      </w:rPr>
    </w:lvl>
    <w:lvl w:ilvl="1">
      <w:start w:val="1"/>
      <w:numFmt w:val="decimal"/>
      <w:lvlText w:val="%1.%2"/>
      <w:lvlJc w:val="left"/>
      <w:pPr>
        <w:ind w:left="1664" w:hanging="403"/>
        <w:jc w:val="right"/>
      </w:pPr>
      <w:rPr>
        <w:rFonts w:ascii="Arial" w:eastAsia="Arial" w:hAnsi="Arial" w:cs="Arial" w:hint="default"/>
        <w:b/>
        <w:bCs/>
        <w:w w:val="99"/>
        <w:sz w:val="24"/>
        <w:szCs w:val="24"/>
        <w:lang w:val="pt-PT" w:eastAsia="pt-PT" w:bidi="pt-PT"/>
      </w:rPr>
    </w:lvl>
    <w:lvl w:ilvl="2">
      <w:start w:val="1"/>
      <w:numFmt w:val="decimal"/>
      <w:lvlText w:val="%1.%2.%3"/>
      <w:lvlJc w:val="left"/>
      <w:pPr>
        <w:ind w:left="1864" w:hanging="603"/>
      </w:pPr>
      <w:rPr>
        <w:rFonts w:hint="default"/>
        <w:b/>
        <w:bCs/>
        <w:spacing w:val="-2"/>
        <w:w w:val="99"/>
        <w:lang w:val="pt-PT" w:eastAsia="pt-PT" w:bidi="pt-PT"/>
      </w:rPr>
    </w:lvl>
    <w:lvl w:ilvl="3">
      <w:numFmt w:val="bullet"/>
      <w:lvlText w:val="-"/>
      <w:lvlJc w:val="left"/>
      <w:pPr>
        <w:ind w:left="1982" w:hanging="603"/>
      </w:pPr>
      <w:rPr>
        <w:rFonts w:ascii="Arial" w:eastAsia="Arial" w:hAnsi="Arial" w:cs="Arial" w:hint="default"/>
        <w:spacing w:val="-3"/>
        <w:w w:val="99"/>
        <w:sz w:val="24"/>
        <w:szCs w:val="24"/>
        <w:lang w:val="pt-PT" w:eastAsia="pt-PT" w:bidi="pt-PT"/>
      </w:rPr>
    </w:lvl>
    <w:lvl w:ilvl="4">
      <w:numFmt w:val="bullet"/>
      <w:lvlText w:val="•"/>
      <w:lvlJc w:val="left"/>
      <w:pPr>
        <w:ind w:left="3249" w:hanging="603"/>
      </w:pPr>
      <w:rPr>
        <w:rFonts w:hint="default"/>
        <w:lang w:val="pt-PT" w:eastAsia="pt-PT" w:bidi="pt-PT"/>
      </w:rPr>
    </w:lvl>
    <w:lvl w:ilvl="5">
      <w:numFmt w:val="bullet"/>
      <w:lvlText w:val="•"/>
      <w:lvlJc w:val="left"/>
      <w:pPr>
        <w:ind w:left="4518" w:hanging="603"/>
      </w:pPr>
      <w:rPr>
        <w:rFonts w:hint="default"/>
        <w:lang w:val="pt-PT" w:eastAsia="pt-PT" w:bidi="pt-PT"/>
      </w:rPr>
    </w:lvl>
    <w:lvl w:ilvl="6">
      <w:numFmt w:val="bullet"/>
      <w:lvlText w:val="•"/>
      <w:lvlJc w:val="left"/>
      <w:pPr>
        <w:ind w:left="5788" w:hanging="603"/>
      </w:pPr>
      <w:rPr>
        <w:rFonts w:hint="default"/>
        <w:lang w:val="pt-PT" w:eastAsia="pt-PT" w:bidi="pt-PT"/>
      </w:rPr>
    </w:lvl>
    <w:lvl w:ilvl="7">
      <w:numFmt w:val="bullet"/>
      <w:lvlText w:val="•"/>
      <w:lvlJc w:val="left"/>
      <w:pPr>
        <w:ind w:left="7057" w:hanging="603"/>
      </w:pPr>
      <w:rPr>
        <w:rFonts w:hint="default"/>
        <w:lang w:val="pt-PT" w:eastAsia="pt-PT" w:bidi="pt-PT"/>
      </w:rPr>
    </w:lvl>
    <w:lvl w:ilvl="8">
      <w:numFmt w:val="bullet"/>
      <w:lvlText w:val="•"/>
      <w:lvlJc w:val="left"/>
      <w:pPr>
        <w:ind w:left="8327" w:hanging="603"/>
      </w:pPr>
      <w:rPr>
        <w:rFonts w:hint="default"/>
        <w:lang w:val="pt-PT" w:eastAsia="pt-PT" w:bidi="pt-PT"/>
      </w:rPr>
    </w:lvl>
  </w:abstractNum>
  <w:abstractNum w:abstractNumId="19">
    <w:nsid w:val="7D0A4E34"/>
    <w:multiLevelType w:val="multilevel"/>
    <w:tmpl w:val="E810590C"/>
    <w:lvl w:ilvl="0">
      <w:start w:val="3"/>
      <w:numFmt w:val="decimal"/>
      <w:lvlText w:val="%1"/>
      <w:lvlJc w:val="left"/>
      <w:pPr>
        <w:ind w:left="525" w:hanging="525"/>
      </w:pPr>
      <w:rPr>
        <w:rFonts w:hint="default"/>
      </w:rPr>
    </w:lvl>
    <w:lvl w:ilvl="1">
      <w:start w:val="2"/>
      <w:numFmt w:val="decimal"/>
      <w:lvlText w:val="%1.%2"/>
      <w:lvlJc w:val="left"/>
      <w:pPr>
        <w:ind w:left="1884" w:hanging="525"/>
      </w:pPr>
      <w:rPr>
        <w:rFonts w:hint="default"/>
      </w:rPr>
    </w:lvl>
    <w:lvl w:ilvl="2">
      <w:start w:val="1"/>
      <w:numFmt w:val="decimal"/>
      <w:lvlText w:val="%1.%2.%3"/>
      <w:lvlJc w:val="left"/>
      <w:pPr>
        <w:ind w:left="4832" w:hanging="720"/>
      </w:pPr>
      <w:rPr>
        <w:rFonts w:hint="default"/>
      </w:rPr>
    </w:lvl>
    <w:lvl w:ilvl="3">
      <w:start w:val="1"/>
      <w:numFmt w:val="decimal"/>
      <w:lvlText w:val="%1.%2.%3.%4"/>
      <w:lvlJc w:val="left"/>
      <w:pPr>
        <w:ind w:left="5157" w:hanging="1080"/>
      </w:pPr>
      <w:rPr>
        <w:rFonts w:hint="default"/>
      </w:rPr>
    </w:lvl>
    <w:lvl w:ilvl="4">
      <w:start w:val="1"/>
      <w:numFmt w:val="decimal"/>
      <w:lvlText w:val="%1.%2.%3.%4.%5"/>
      <w:lvlJc w:val="left"/>
      <w:pPr>
        <w:ind w:left="6516" w:hanging="1080"/>
      </w:pPr>
      <w:rPr>
        <w:rFonts w:hint="default"/>
      </w:rPr>
    </w:lvl>
    <w:lvl w:ilvl="5">
      <w:start w:val="1"/>
      <w:numFmt w:val="decimal"/>
      <w:lvlText w:val="%1.%2.%3.%4.%5.%6"/>
      <w:lvlJc w:val="left"/>
      <w:pPr>
        <w:ind w:left="8235" w:hanging="1440"/>
      </w:pPr>
      <w:rPr>
        <w:rFonts w:hint="default"/>
      </w:rPr>
    </w:lvl>
    <w:lvl w:ilvl="6">
      <w:start w:val="1"/>
      <w:numFmt w:val="decimal"/>
      <w:lvlText w:val="%1.%2.%3.%4.%5.%6.%7"/>
      <w:lvlJc w:val="left"/>
      <w:pPr>
        <w:ind w:left="9594" w:hanging="1440"/>
      </w:pPr>
      <w:rPr>
        <w:rFonts w:hint="default"/>
      </w:rPr>
    </w:lvl>
    <w:lvl w:ilvl="7">
      <w:start w:val="1"/>
      <w:numFmt w:val="decimal"/>
      <w:lvlText w:val="%1.%2.%3.%4.%5.%6.%7.%8"/>
      <w:lvlJc w:val="left"/>
      <w:pPr>
        <w:ind w:left="11313" w:hanging="1800"/>
      </w:pPr>
      <w:rPr>
        <w:rFonts w:hint="default"/>
      </w:rPr>
    </w:lvl>
    <w:lvl w:ilvl="8">
      <w:start w:val="1"/>
      <w:numFmt w:val="decimal"/>
      <w:lvlText w:val="%1.%2.%3.%4.%5.%6.%7.%8.%9"/>
      <w:lvlJc w:val="left"/>
      <w:pPr>
        <w:ind w:left="12672" w:hanging="1800"/>
      </w:pPr>
      <w:rPr>
        <w:rFonts w:hint="default"/>
      </w:rPr>
    </w:lvl>
  </w:abstractNum>
  <w:num w:numId="1">
    <w:abstractNumId w:val="12"/>
  </w:num>
  <w:num w:numId="2">
    <w:abstractNumId w:val="13"/>
  </w:num>
  <w:num w:numId="3">
    <w:abstractNumId w:val="9"/>
  </w:num>
  <w:num w:numId="4">
    <w:abstractNumId w:val="1"/>
  </w:num>
  <w:num w:numId="5">
    <w:abstractNumId w:val="14"/>
  </w:num>
  <w:num w:numId="6">
    <w:abstractNumId w:val="16"/>
  </w:num>
  <w:num w:numId="7">
    <w:abstractNumId w:val="2"/>
  </w:num>
  <w:num w:numId="8">
    <w:abstractNumId w:val="10"/>
  </w:num>
  <w:num w:numId="9">
    <w:abstractNumId w:val="15"/>
  </w:num>
  <w:num w:numId="10">
    <w:abstractNumId w:val="6"/>
  </w:num>
  <w:num w:numId="11">
    <w:abstractNumId w:val="5"/>
  </w:num>
  <w:num w:numId="12">
    <w:abstractNumId w:val="4"/>
  </w:num>
  <w:num w:numId="13">
    <w:abstractNumId w:val="17"/>
  </w:num>
  <w:num w:numId="14">
    <w:abstractNumId w:val="11"/>
  </w:num>
  <w:num w:numId="15">
    <w:abstractNumId w:val="0"/>
  </w:num>
  <w:num w:numId="16">
    <w:abstractNumId w:val="18"/>
  </w:num>
  <w:num w:numId="17">
    <w:abstractNumId w:val="8"/>
  </w:num>
  <w:num w:numId="18">
    <w:abstractNumId w:val="7"/>
  </w:num>
  <w:num w:numId="19">
    <w:abstractNumId w:val="3"/>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trackRevisions/>
  <w:defaultTabStop w:val="708"/>
  <w:hyphenationZone w:val="425"/>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rsids>
    <w:rsidRoot w:val="00F53BE0"/>
    <w:rsid w:val="000B7C98"/>
    <w:rsid w:val="00124B0A"/>
    <w:rsid w:val="00185CC2"/>
    <w:rsid w:val="00194AAB"/>
    <w:rsid w:val="001B774F"/>
    <w:rsid w:val="001D6C20"/>
    <w:rsid w:val="001E2440"/>
    <w:rsid w:val="0021579C"/>
    <w:rsid w:val="00287117"/>
    <w:rsid w:val="003A6DA4"/>
    <w:rsid w:val="00426768"/>
    <w:rsid w:val="00433970"/>
    <w:rsid w:val="0045382B"/>
    <w:rsid w:val="004E579C"/>
    <w:rsid w:val="005A783C"/>
    <w:rsid w:val="00605FA4"/>
    <w:rsid w:val="00636D79"/>
    <w:rsid w:val="00650CAB"/>
    <w:rsid w:val="00692401"/>
    <w:rsid w:val="00725FC5"/>
    <w:rsid w:val="007C056A"/>
    <w:rsid w:val="007C1467"/>
    <w:rsid w:val="007F2F9F"/>
    <w:rsid w:val="008A080F"/>
    <w:rsid w:val="008C1375"/>
    <w:rsid w:val="00925847"/>
    <w:rsid w:val="00993AFC"/>
    <w:rsid w:val="009B7CF9"/>
    <w:rsid w:val="00A337A0"/>
    <w:rsid w:val="00A64179"/>
    <w:rsid w:val="00A85795"/>
    <w:rsid w:val="00AE48A9"/>
    <w:rsid w:val="00BC3FB1"/>
    <w:rsid w:val="00C179DD"/>
    <w:rsid w:val="00C32424"/>
    <w:rsid w:val="00C3763A"/>
    <w:rsid w:val="00C83631"/>
    <w:rsid w:val="00CD02EB"/>
    <w:rsid w:val="00CF1D00"/>
    <w:rsid w:val="00D252DD"/>
    <w:rsid w:val="00D6586A"/>
    <w:rsid w:val="00D6691B"/>
    <w:rsid w:val="00D739BB"/>
    <w:rsid w:val="00DB6B5A"/>
    <w:rsid w:val="00E25D5D"/>
    <w:rsid w:val="00E27898"/>
    <w:rsid w:val="00E44049"/>
    <w:rsid w:val="00E618DA"/>
    <w:rsid w:val="00F01C70"/>
    <w:rsid w:val="00F25106"/>
    <w:rsid w:val="00F41A07"/>
    <w:rsid w:val="00F53BE0"/>
    <w:rsid w:val="00FA3F77"/>
    <w:rsid w:val="00FB34A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53BE0"/>
    <w:pPr>
      <w:widowControl w:val="0"/>
      <w:autoSpaceDE w:val="0"/>
      <w:autoSpaceDN w:val="0"/>
      <w:spacing w:after="0" w:line="240" w:lineRule="auto"/>
    </w:pPr>
    <w:rPr>
      <w:rFonts w:ascii="Arial" w:eastAsia="Arial" w:hAnsi="Arial" w:cs="Arial"/>
      <w:lang w:val="pt-PT" w:eastAsia="pt-PT" w:bidi="pt-PT"/>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F53B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F53BE0"/>
    <w:rPr>
      <w:sz w:val="24"/>
      <w:szCs w:val="24"/>
    </w:rPr>
  </w:style>
  <w:style w:type="character" w:customStyle="1" w:styleId="CorpodetextoChar">
    <w:name w:val="Corpo de texto Char"/>
    <w:basedOn w:val="Fontepargpadro"/>
    <w:link w:val="Corpodetexto"/>
    <w:uiPriority w:val="1"/>
    <w:rsid w:val="00F53BE0"/>
    <w:rPr>
      <w:rFonts w:ascii="Arial" w:eastAsia="Arial" w:hAnsi="Arial" w:cs="Arial"/>
      <w:sz w:val="24"/>
      <w:szCs w:val="24"/>
      <w:lang w:val="pt-PT" w:eastAsia="pt-PT" w:bidi="pt-PT"/>
    </w:rPr>
  </w:style>
  <w:style w:type="paragraph" w:customStyle="1" w:styleId="Ttulo11">
    <w:name w:val="Título 11"/>
    <w:basedOn w:val="Normal"/>
    <w:uiPriority w:val="1"/>
    <w:qFormat/>
    <w:rsid w:val="00F53BE0"/>
    <w:pPr>
      <w:ind w:left="1970" w:hanging="348"/>
      <w:outlineLvl w:val="1"/>
    </w:pPr>
    <w:rPr>
      <w:b/>
      <w:bCs/>
      <w:sz w:val="24"/>
      <w:szCs w:val="24"/>
    </w:rPr>
  </w:style>
  <w:style w:type="paragraph" w:styleId="PargrafodaLista">
    <w:name w:val="List Paragraph"/>
    <w:basedOn w:val="Normal"/>
    <w:uiPriority w:val="1"/>
    <w:qFormat/>
    <w:rsid w:val="00F53BE0"/>
    <w:pPr>
      <w:ind w:left="1970" w:hanging="360"/>
    </w:pPr>
  </w:style>
  <w:style w:type="paragraph" w:customStyle="1" w:styleId="TableParagraph">
    <w:name w:val="Table Paragraph"/>
    <w:basedOn w:val="Normal"/>
    <w:uiPriority w:val="1"/>
    <w:qFormat/>
    <w:rsid w:val="00F53BE0"/>
    <w:pPr>
      <w:spacing w:before="56"/>
    </w:pPr>
  </w:style>
  <w:style w:type="paragraph" w:styleId="Cabealho">
    <w:name w:val="header"/>
    <w:basedOn w:val="Normal"/>
    <w:link w:val="CabealhoChar"/>
    <w:uiPriority w:val="99"/>
    <w:unhideWhenUsed/>
    <w:rsid w:val="00F53BE0"/>
    <w:pPr>
      <w:tabs>
        <w:tab w:val="center" w:pos="4252"/>
        <w:tab w:val="right" w:pos="8504"/>
      </w:tabs>
    </w:pPr>
  </w:style>
  <w:style w:type="character" w:customStyle="1" w:styleId="CabealhoChar">
    <w:name w:val="Cabeçalho Char"/>
    <w:basedOn w:val="Fontepargpadro"/>
    <w:link w:val="Cabealho"/>
    <w:uiPriority w:val="99"/>
    <w:rsid w:val="00F53BE0"/>
    <w:rPr>
      <w:rFonts w:ascii="Arial" w:eastAsia="Arial" w:hAnsi="Arial" w:cs="Arial"/>
      <w:lang w:val="pt-PT" w:eastAsia="pt-PT" w:bidi="pt-PT"/>
    </w:rPr>
  </w:style>
  <w:style w:type="paragraph" w:styleId="Rodap">
    <w:name w:val="footer"/>
    <w:basedOn w:val="Normal"/>
    <w:link w:val="RodapChar"/>
    <w:uiPriority w:val="99"/>
    <w:unhideWhenUsed/>
    <w:rsid w:val="00F53BE0"/>
    <w:pPr>
      <w:tabs>
        <w:tab w:val="center" w:pos="4252"/>
        <w:tab w:val="right" w:pos="8504"/>
      </w:tabs>
    </w:pPr>
  </w:style>
  <w:style w:type="character" w:customStyle="1" w:styleId="RodapChar">
    <w:name w:val="Rodapé Char"/>
    <w:basedOn w:val="Fontepargpadro"/>
    <w:link w:val="Rodap"/>
    <w:uiPriority w:val="99"/>
    <w:rsid w:val="00F53BE0"/>
    <w:rPr>
      <w:rFonts w:ascii="Arial" w:eastAsia="Arial" w:hAnsi="Arial" w:cs="Arial"/>
      <w:lang w:val="pt-PT" w:eastAsia="pt-PT" w:bidi="pt-PT"/>
    </w:rPr>
  </w:style>
  <w:style w:type="paragraph" w:styleId="Textodebalo">
    <w:name w:val="Balloon Text"/>
    <w:basedOn w:val="Normal"/>
    <w:link w:val="TextodebaloChar"/>
    <w:uiPriority w:val="99"/>
    <w:semiHidden/>
    <w:unhideWhenUsed/>
    <w:rsid w:val="00F53BE0"/>
    <w:rPr>
      <w:rFonts w:ascii="Tahoma" w:hAnsi="Tahoma" w:cs="Tahoma"/>
      <w:sz w:val="16"/>
      <w:szCs w:val="16"/>
    </w:rPr>
  </w:style>
  <w:style w:type="character" w:customStyle="1" w:styleId="TextodebaloChar">
    <w:name w:val="Texto de balão Char"/>
    <w:basedOn w:val="Fontepargpadro"/>
    <w:link w:val="Textodebalo"/>
    <w:uiPriority w:val="99"/>
    <w:semiHidden/>
    <w:rsid w:val="00F53BE0"/>
    <w:rPr>
      <w:rFonts w:ascii="Tahoma" w:eastAsia="Arial" w:hAnsi="Tahoma" w:cs="Tahoma"/>
      <w:sz w:val="16"/>
      <w:szCs w:val="16"/>
      <w:lang w:val="pt-PT" w:eastAsia="pt-PT" w:bidi="pt-PT"/>
    </w:rPr>
  </w:style>
  <w:style w:type="character" w:styleId="Hyperlink">
    <w:name w:val="Hyperlink"/>
    <w:basedOn w:val="Fontepargpadro"/>
    <w:uiPriority w:val="99"/>
    <w:unhideWhenUsed/>
    <w:rsid w:val="00F53BE0"/>
    <w:rPr>
      <w:color w:val="0000FF" w:themeColor="hyperlink"/>
      <w:u w:val="single"/>
    </w:rPr>
  </w:style>
  <w:style w:type="character" w:customStyle="1" w:styleId="UnresolvedMention">
    <w:name w:val="Unresolved Mention"/>
    <w:basedOn w:val="Fontepargpadro"/>
    <w:uiPriority w:val="99"/>
    <w:semiHidden/>
    <w:unhideWhenUsed/>
    <w:rsid w:val="00F53BE0"/>
    <w:rPr>
      <w:color w:val="605E5C"/>
      <w:shd w:val="clear" w:color="auto" w:fill="E1DFDD"/>
    </w:rPr>
  </w:style>
  <w:style w:type="character" w:styleId="nfase">
    <w:name w:val="Emphasis"/>
    <w:basedOn w:val="Fontepargpadro"/>
    <w:uiPriority w:val="20"/>
    <w:qFormat/>
    <w:rsid w:val="001D6C20"/>
    <w:rPr>
      <w:i/>
      <w:iCs/>
    </w:rPr>
  </w:style>
  <w:style w:type="character" w:styleId="Refdecomentrio">
    <w:name w:val="annotation reference"/>
    <w:basedOn w:val="Fontepargpadro"/>
    <w:uiPriority w:val="99"/>
    <w:semiHidden/>
    <w:unhideWhenUsed/>
    <w:rsid w:val="00124B0A"/>
    <w:rPr>
      <w:sz w:val="16"/>
      <w:szCs w:val="16"/>
    </w:rPr>
  </w:style>
  <w:style w:type="paragraph" w:styleId="Textodecomentrio">
    <w:name w:val="annotation text"/>
    <w:basedOn w:val="Normal"/>
    <w:link w:val="TextodecomentrioChar"/>
    <w:uiPriority w:val="99"/>
    <w:semiHidden/>
    <w:unhideWhenUsed/>
    <w:rsid w:val="00124B0A"/>
    <w:rPr>
      <w:sz w:val="20"/>
      <w:szCs w:val="20"/>
    </w:rPr>
  </w:style>
  <w:style w:type="character" w:customStyle="1" w:styleId="TextodecomentrioChar">
    <w:name w:val="Texto de comentário Char"/>
    <w:basedOn w:val="Fontepargpadro"/>
    <w:link w:val="Textodecomentrio"/>
    <w:uiPriority w:val="99"/>
    <w:semiHidden/>
    <w:rsid w:val="00124B0A"/>
    <w:rPr>
      <w:rFonts w:ascii="Arial" w:eastAsia="Arial" w:hAnsi="Arial" w:cs="Arial"/>
      <w:sz w:val="20"/>
      <w:szCs w:val="20"/>
      <w:lang w:val="pt-PT" w:eastAsia="pt-PT" w:bidi="pt-PT"/>
    </w:rPr>
  </w:style>
  <w:style w:type="paragraph" w:styleId="Assuntodocomentrio">
    <w:name w:val="annotation subject"/>
    <w:basedOn w:val="Textodecomentrio"/>
    <w:next w:val="Textodecomentrio"/>
    <w:link w:val="AssuntodocomentrioChar"/>
    <w:uiPriority w:val="99"/>
    <w:semiHidden/>
    <w:unhideWhenUsed/>
    <w:rsid w:val="00124B0A"/>
    <w:rPr>
      <w:b/>
      <w:bCs/>
    </w:rPr>
  </w:style>
  <w:style w:type="character" w:customStyle="1" w:styleId="AssuntodocomentrioChar">
    <w:name w:val="Assunto do comentário Char"/>
    <w:basedOn w:val="TextodecomentrioChar"/>
    <w:link w:val="Assuntodocomentrio"/>
    <w:uiPriority w:val="99"/>
    <w:semiHidden/>
    <w:rsid w:val="00124B0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53BE0"/>
    <w:pPr>
      <w:widowControl w:val="0"/>
      <w:autoSpaceDE w:val="0"/>
      <w:autoSpaceDN w:val="0"/>
      <w:spacing w:after="0" w:line="240" w:lineRule="auto"/>
    </w:pPr>
    <w:rPr>
      <w:rFonts w:ascii="Arial" w:eastAsia="Arial" w:hAnsi="Arial" w:cs="Arial"/>
      <w:lang w:val="pt-PT" w:eastAsia="pt-PT" w:bidi="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F53B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F53BE0"/>
    <w:rPr>
      <w:sz w:val="24"/>
      <w:szCs w:val="24"/>
    </w:rPr>
  </w:style>
  <w:style w:type="character" w:customStyle="1" w:styleId="CorpodetextoChar">
    <w:name w:val="Corpo de texto Char"/>
    <w:basedOn w:val="Fontepargpadro"/>
    <w:link w:val="Corpodetexto"/>
    <w:uiPriority w:val="1"/>
    <w:rsid w:val="00F53BE0"/>
    <w:rPr>
      <w:rFonts w:ascii="Arial" w:eastAsia="Arial" w:hAnsi="Arial" w:cs="Arial"/>
      <w:sz w:val="24"/>
      <w:szCs w:val="24"/>
      <w:lang w:val="pt-PT" w:eastAsia="pt-PT" w:bidi="pt-PT"/>
    </w:rPr>
  </w:style>
  <w:style w:type="paragraph" w:customStyle="1" w:styleId="Ttulo11">
    <w:name w:val="Título 11"/>
    <w:basedOn w:val="Normal"/>
    <w:uiPriority w:val="1"/>
    <w:qFormat/>
    <w:rsid w:val="00F53BE0"/>
    <w:pPr>
      <w:ind w:left="1970" w:hanging="348"/>
      <w:outlineLvl w:val="1"/>
    </w:pPr>
    <w:rPr>
      <w:b/>
      <w:bCs/>
      <w:sz w:val="24"/>
      <w:szCs w:val="24"/>
    </w:rPr>
  </w:style>
  <w:style w:type="paragraph" w:styleId="PargrafodaLista">
    <w:name w:val="List Paragraph"/>
    <w:basedOn w:val="Normal"/>
    <w:uiPriority w:val="1"/>
    <w:qFormat/>
    <w:rsid w:val="00F53BE0"/>
    <w:pPr>
      <w:ind w:left="1970" w:hanging="360"/>
    </w:pPr>
  </w:style>
  <w:style w:type="paragraph" w:customStyle="1" w:styleId="TableParagraph">
    <w:name w:val="Table Paragraph"/>
    <w:basedOn w:val="Normal"/>
    <w:uiPriority w:val="1"/>
    <w:qFormat/>
    <w:rsid w:val="00F53BE0"/>
    <w:pPr>
      <w:spacing w:before="56"/>
    </w:pPr>
  </w:style>
  <w:style w:type="paragraph" w:styleId="Cabealho">
    <w:name w:val="header"/>
    <w:basedOn w:val="Normal"/>
    <w:link w:val="CabealhoChar"/>
    <w:uiPriority w:val="99"/>
    <w:unhideWhenUsed/>
    <w:rsid w:val="00F53BE0"/>
    <w:pPr>
      <w:tabs>
        <w:tab w:val="center" w:pos="4252"/>
        <w:tab w:val="right" w:pos="8504"/>
      </w:tabs>
    </w:pPr>
  </w:style>
  <w:style w:type="character" w:customStyle="1" w:styleId="CabealhoChar">
    <w:name w:val="Cabeçalho Char"/>
    <w:basedOn w:val="Fontepargpadro"/>
    <w:link w:val="Cabealho"/>
    <w:uiPriority w:val="99"/>
    <w:rsid w:val="00F53BE0"/>
    <w:rPr>
      <w:rFonts w:ascii="Arial" w:eastAsia="Arial" w:hAnsi="Arial" w:cs="Arial"/>
      <w:lang w:val="pt-PT" w:eastAsia="pt-PT" w:bidi="pt-PT"/>
    </w:rPr>
  </w:style>
  <w:style w:type="paragraph" w:styleId="Rodap">
    <w:name w:val="footer"/>
    <w:basedOn w:val="Normal"/>
    <w:link w:val="RodapChar"/>
    <w:uiPriority w:val="99"/>
    <w:unhideWhenUsed/>
    <w:rsid w:val="00F53BE0"/>
    <w:pPr>
      <w:tabs>
        <w:tab w:val="center" w:pos="4252"/>
        <w:tab w:val="right" w:pos="8504"/>
      </w:tabs>
    </w:pPr>
  </w:style>
  <w:style w:type="character" w:customStyle="1" w:styleId="RodapChar">
    <w:name w:val="Rodapé Char"/>
    <w:basedOn w:val="Fontepargpadro"/>
    <w:link w:val="Rodap"/>
    <w:uiPriority w:val="99"/>
    <w:rsid w:val="00F53BE0"/>
    <w:rPr>
      <w:rFonts w:ascii="Arial" w:eastAsia="Arial" w:hAnsi="Arial" w:cs="Arial"/>
      <w:lang w:val="pt-PT" w:eastAsia="pt-PT" w:bidi="pt-PT"/>
    </w:rPr>
  </w:style>
  <w:style w:type="paragraph" w:styleId="Textodebalo">
    <w:name w:val="Balloon Text"/>
    <w:basedOn w:val="Normal"/>
    <w:link w:val="TextodebaloChar"/>
    <w:uiPriority w:val="99"/>
    <w:semiHidden/>
    <w:unhideWhenUsed/>
    <w:rsid w:val="00F53BE0"/>
    <w:rPr>
      <w:rFonts w:ascii="Tahoma" w:hAnsi="Tahoma" w:cs="Tahoma"/>
      <w:sz w:val="16"/>
      <w:szCs w:val="16"/>
    </w:rPr>
  </w:style>
  <w:style w:type="character" w:customStyle="1" w:styleId="TextodebaloChar">
    <w:name w:val="Texto de balão Char"/>
    <w:basedOn w:val="Fontepargpadro"/>
    <w:link w:val="Textodebalo"/>
    <w:uiPriority w:val="99"/>
    <w:semiHidden/>
    <w:rsid w:val="00F53BE0"/>
    <w:rPr>
      <w:rFonts w:ascii="Tahoma" w:eastAsia="Arial" w:hAnsi="Tahoma" w:cs="Tahoma"/>
      <w:sz w:val="16"/>
      <w:szCs w:val="16"/>
      <w:lang w:val="pt-PT" w:eastAsia="pt-PT" w:bidi="pt-PT"/>
    </w:rPr>
  </w:style>
  <w:style w:type="character" w:styleId="Hyperlink">
    <w:name w:val="Hyperlink"/>
    <w:basedOn w:val="Fontepargpadro"/>
    <w:uiPriority w:val="99"/>
    <w:unhideWhenUsed/>
    <w:rsid w:val="00F53BE0"/>
    <w:rPr>
      <w:color w:val="0000FF" w:themeColor="hyperlink"/>
      <w:u w:val="single"/>
    </w:rPr>
  </w:style>
  <w:style w:type="character" w:customStyle="1" w:styleId="UnresolvedMention">
    <w:name w:val="Unresolved Mention"/>
    <w:basedOn w:val="Fontepargpadro"/>
    <w:uiPriority w:val="99"/>
    <w:semiHidden/>
    <w:unhideWhenUsed/>
    <w:rsid w:val="00F53BE0"/>
    <w:rPr>
      <w:color w:val="605E5C"/>
      <w:shd w:val="clear" w:color="auto" w:fill="E1DFDD"/>
    </w:rPr>
  </w:style>
  <w:style w:type="character" w:styleId="nfase">
    <w:name w:val="Emphasis"/>
    <w:basedOn w:val="Fontepargpadro"/>
    <w:uiPriority w:val="20"/>
    <w:qFormat/>
    <w:rsid w:val="001D6C20"/>
    <w:rPr>
      <w:i/>
      <w:i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theme" Target="theme/theme1.xml"/><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jpe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image" Target="media/image3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7C57D-50BB-4D9D-BE1D-B3AE26787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53</Pages>
  <Words>8741</Words>
  <Characters>47202</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pessoal</dc:creator>
  <cp:lastModifiedBy>bartolomeu</cp:lastModifiedBy>
  <cp:revision>3</cp:revision>
  <dcterms:created xsi:type="dcterms:W3CDTF">2020-02-12T19:39:00Z</dcterms:created>
  <dcterms:modified xsi:type="dcterms:W3CDTF">2020-02-12T19:46:00Z</dcterms:modified>
</cp:coreProperties>
</file>